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4581F" w:rsidRPr="00E31571" w:rsidRDefault="00E31571" w:rsidP="0014581F">
      <w:pPr>
        <w:jc w:val="center"/>
        <w:rPr>
          <w:rFonts w:ascii="Times New Roman" w:hAnsi="Times New Roman" w:cs="Times New Roman"/>
          <w:b/>
          <w:sz w:val="28"/>
          <w:szCs w:val="28"/>
          <w:lang w:val="en-US" w:eastAsia="ar-SA"/>
        </w:rPr>
      </w:pPr>
      <w:bookmarkStart w:id="0" w:name="_Toc360625756"/>
      <w:bookmarkStart w:id="1" w:name="_Toc313015306"/>
      <w:bookmarkStart w:id="2" w:name="_Toc299024782"/>
      <w:bookmarkStart w:id="3" w:name="_Toc243297047"/>
      <w:bookmarkStart w:id="4" w:name="_Toc243279333"/>
      <w:bookmarkStart w:id="5" w:name="_Toc240274407"/>
      <w:bookmarkStart w:id="6" w:name="_Toc209235677"/>
      <w:bookmarkStart w:id="7" w:name="_Toc243378760"/>
      <w:bookmarkStart w:id="8" w:name="_Toc242458900"/>
      <w:bookmarkStart w:id="9" w:name="_Toc360625774"/>
      <w:bookmarkStart w:id="10" w:name="_Toc313015307"/>
      <w:bookmarkStart w:id="11" w:name="_Toc299024783"/>
      <w:bookmarkStart w:id="12" w:name="_GoBack"/>
      <w:bookmarkEnd w:id="12"/>
      <w:r w:rsidRPr="00E31571">
        <w:rPr>
          <w:rFonts w:ascii="Times New Roman" w:hAnsi="Times New Roman" w:cs="Times New Roman"/>
          <w:b/>
          <w:sz w:val="28"/>
          <w:szCs w:val="28"/>
          <w:lang w:val="en-US" w:eastAsia="ar-SA"/>
        </w:rPr>
        <w:t>A projekt és a szerződéses feladat általános ismertetése</w:t>
      </w:r>
    </w:p>
    <w:p w:rsidR="005A0A41" w:rsidRPr="00E31571" w:rsidRDefault="005A0A41" w:rsidP="005A0A41">
      <w:pPr>
        <w:spacing w:after="0" w:line="240" w:lineRule="auto"/>
        <w:jc w:val="both"/>
        <w:rPr>
          <w:rFonts w:ascii="Times New Roman" w:eastAsia="Times New Roman" w:hAnsi="Times New Roman" w:cs="Times New Roman"/>
          <w:b/>
          <w:sz w:val="24"/>
          <w:szCs w:val="24"/>
          <w:lang w:eastAsia="hu-HU"/>
        </w:rPr>
      </w:pPr>
    </w:p>
    <w:p w:rsidR="00DA27C9" w:rsidRPr="00E31571" w:rsidRDefault="00DA27C9" w:rsidP="005A0A41">
      <w:pPr>
        <w:spacing w:after="0" w:line="240" w:lineRule="auto"/>
        <w:jc w:val="both"/>
        <w:rPr>
          <w:rFonts w:ascii="Times New Roman" w:eastAsia="Times New Roman" w:hAnsi="Times New Roman" w:cs="Times New Roman"/>
          <w:b/>
          <w:sz w:val="24"/>
          <w:szCs w:val="24"/>
          <w:lang w:eastAsia="hu-HU"/>
        </w:rPr>
      </w:pPr>
    </w:p>
    <w:p w:rsidR="005A0A41" w:rsidRPr="00E31571" w:rsidRDefault="005A0A41" w:rsidP="005A0A41">
      <w:pPr>
        <w:spacing w:after="0" w:line="240" w:lineRule="auto"/>
        <w:jc w:val="both"/>
        <w:rPr>
          <w:rFonts w:ascii="Times New Roman" w:eastAsia="Times New Roman" w:hAnsi="Times New Roman" w:cs="Times New Roman"/>
          <w:b/>
          <w:sz w:val="24"/>
          <w:szCs w:val="24"/>
          <w:lang w:eastAsia="hu-HU"/>
        </w:rPr>
      </w:pPr>
      <w:r w:rsidRPr="00E31571">
        <w:rPr>
          <w:rFonts w:ascii="Times New Roman" w:eastAsia="Times New Roman" w:hAnsi="Times New Roman" w:cs="Times New Roman"/>
          <w:b/>
          <w:sz w:val="24"/>
          <w:szCs w:val="24"/>
          <w:lang w:eastAsia="hu-HU"/>
        </w:rPr>
        <w:t>A projektgazda bemutatása</w:t>
      </w:r>
    </w:p>
    <w:p w:rsidR="005A0A41" w:rsidRPr="00E31571" w:rsidRDefault="005A0A41" w:rsidP="005A0A41">
      <w:pPr>
        <w:spacing w:after="0" w:line="240" w:lineRule="auto"/>
        <w:jc w:val="both"/>
        <w:rPr>
          <w:rFonts w:ascii="Times New Roman" w:eastAsia="Times New Roman" w:hAnsi="Times New Roman" w:cs="Times New Roman"/>
          <w:sz w:val="24"/>
          <w:szCs w:val="24"/>
          <w:lang w:eastAsia="hu-HU"/>
        </w:rPr>
      </w:pPr>
    </w:p>
    <w:p w:rsidR="005A0A41" w:rsidRPr="00E31571" w:rsidRDefault="005A0A41" w:rsidP="005A0A41">
      <w:pPr>
        <w:spacing w:after="0" w:line="240" w:lineRule="auto"/>
        <w:jc w:val="both"/>
        <w:rPr>
          <w:rFonts w:ascii="Times New Roman" w:eastAsia="Times New Roman" w:hAnsi="Times New Roman" w:cs="Times New Roman"/>
          <w:sz w:val="24"/>
          <w:szCs w:val="24"/>
          <w:lang w:eastAsia="hu-HU"/>
        </w:rPr>
      </w:pPr>
      <w:r w:rsidRPr="00E31571">
        <w:rPr>
          <w:rFonts w:ascii="Times New Roman" w:eastAsia="Times New Roman" w:hAnsi="Times New Roman" w:cs="Times New Roman"/>
          <w:sz w:val="24"/>
          <w:szCs w:val="24"/>
          <w:lang w:eastAsia="hu-HU"/>
        </w:rPr>
        <w:t xml:space="preserve">A projekt gazdája az „RSD Konzorcium”. A Konzorcium vezető tagja az Országos Vízügyi Főigazgatóság (OVF), tagja a Közép-Duna-völgyi Vízügyi Igazgatóság (KDVVIZIG). A Konzorciumi tagok a feladatmegosztást Konzorciumi szerződés keretében szabályozták, amely rögzíti a konzorciumi tagok feladat- és jogköreit. A projektmenedzsment feladatait a konzorciumi tagok megállapodása szerint az OVF és a </w:t>
      </w:r>
      <w:r w:rsidR="00E31571">
        <w:rPr>
          <w:rFonts w:ascii="Times New Roman" w:eastAsia="Times New Roman" w:hAnsi="Times New Roman" w:cs="Times New Roman"/>
          <w:sz w:val="24"/>
          <w:szCs w:val="24"/>
          <w:lang w:eastAsia="hu-HU"/>
        </w:rPr>
        <w:t>KDV</w:t>
      </w:r>
      <w:r w:rsidRPr="00E31571">
        <w:rPr>
          <w:rFonts w:ascii="Times New Roman" w:eastAsia="Times New Roman" w:hAnsi="Times New Roman" w:cs="Times New Roman"/>
          <w:sz w:val="24"/>
          <w:szCs w:val="24"/>
          <w:lang w:eastAsia="hu-HU"/>
        </w:rPr>
        <w:t>VIZIG szervezeti keretei között foglalkoztatott személyekből álló projektmendzsment szervezet látja el. A Konzorcium vezető szervezete (OVF) önálló aláírási jogosultsággal képviseli a Konzorciumot a projekt megvalósítása folyamán mind a közbeszerzési eljárások lefolytatása, mid pedig a beruházás és kapcsolódó létesítményeinek kivitelezéséhez szükséges feladatok teljesítését illetően. A Támogatási Szerződésben meghatározott cél elérése érdekében szervezi a Konzorcium munkáját és a Konzorciumi tagok közötti feladatmegosztást. A Konzorciumi tag KDVVIZIG a Konzorciumi Szerződés értelmében együttműködik a projektnek a pályázatban foglaltak, valamint a Támogatási Szerződésben meghatározottak szerinti megvalósításában. A megvalósítás során közreműködő vállalkozókkal a Konzorcium vezetője tartja a kapcsolatot, a megvalósítás során felmerülő feladatok végrehajtásába a Konzorcium vezetője szükség szerint veszi igénybe konzorciumi partnerének közreműködését. A Konzorciumi partnerek együttműködése különösen a PR feladatok ellátásában, a kivitelezés során szervezett kooperációs megbeszéléseken való részvételben, a vízügyi szakfelügyelet ellátásában jelentkezik, továbbá a felmerülő feladatokban igény szerint.</w:t>
      </w:r>
    </w:p>
    <w:p w:rsidR="005A0A41" w:rsidRPr="00E31571" w:rsidRDefault="005A0A41" w:rsidP="005A0A41">
      <w:pPr>
        <w:spacing w:after="0" w:line="240" w:lineRule="auto"/>
        <w:jc w:val="both"/>
        <w:rPr>
          <w:rFonts w:ascii="Times New Roman" w:eastAsia="Times New Roman" w:hAnsi="Times New Roman" w:cs="Times New Roman"/>
          <w:b/>
          <w:sz w:val="24"/>
          <w:szCs w:val="24"/>
          <w:lang w:eastAsia="hu-HU"/>
        </w:rPr>
      </w:pPr>
    </w:p>
    <w:p w:rsidR="005A0A41" w:rsidRPr="00E31571" w:rsidRDefault="005A0A41" w:rsidP="0014581F">
      <w:pPr>
        <w:rPr>
          <w:rFonts w:ascii="Times New Roman" w:hAnsi="Times New Roman" w:cs="Times New Roman"/>
          <w:sz w:val="24"/>
          <w:szCs w:val="24"/>
          <w:lang w:eastAsia="ar-SA"/>
        </w:rPr>
      </w:pPr>
    </w:p>
    <w:p w:rsidR="0000139A" w:rsidRPr="00E31571" w:rsidRDefault="00687797" w:rsidP="007D7C2F">
      <w:pPr>
        <w:pStyle w:val="Listaszerbekezds"/>
        <w:numPr>
          <w:ilvl w:val="0"/>
          <w:numId w:val="87"/>
        </w:numPr>
        <w:tabs>
          <w:tab w:val="left" w:pos="426"/>
          <w:tab w:val="left" w:pos="851"/>
        </w:tabs>
        <w:ind w:left="0" w:firstLine="0"/>
        <w:jc w:val="center"/>
        <w:rPr>
          <w:rFonts w:ascii="Times New Roman" w:hAnsi="Times New Roman"/>
          <w:b/>
          <w:i/>
          <w:szCs w:val="24"/>
        </w:rPr>
      </w:pPr>
      <w:r w:rsidRPr="00E31571">
        <w:rPr>
          <w:rFonts w:ascii="Times New Roman" w:hAnsi="Times New Roman"/>
          <w:b/>
          <w:i/>
          <w:caps/>
          <w:szCs w:val="24"/>
          <w:lang w:eastAsia="hu-HU"/>
        </w:rPr>
        <w:t>A PROJEKT</w:t>
      </w:r>
      <w:r w:rsidR="0000139A" w:rsidRPr="00E31571">
        <w:rPr>
          <w:rFonts w:ascii="Times New Roman" w:hAnsi="Times New Roman"/>
          <w:b/>
          <w:i/>
          <w:szCs w:val="24"/>
        </w:rPr>
        <w:t xml:space="preserve"> ISMERTETÉSE</w:t>
      </w:r>
    </w:p>
    <w:p w:rsidR="00AF64EE" w:rsidRPr="00E31571" w:rsidRDefault="00AF64EE" w:rsidP="00687797">
      <w:pPr>
        <w:spacing w:after="0" w:line="240" w:lineRule="auto"/>
        <w:jc w:val="both"/>
        <w:rPr>
          <w:rFonts w:ascii="Times New Roman" w:eastAsia="Times New Roman" w:hAnsi="Times New Roman" w:cs="Times New Roman"/>
          <w:sz w:val="24"/>
          <w:szCs w:val="24"/>
          <w:lang w:eastAsia="hu-HU"/>
        </w:rPr>
      </w:pPr>
    </w:p>
    <w:p w:rsidR="00687797" w:rsidRPr="00E31571" w:rsidRDefault="00687797" w:rsidP="00687797">
      <w:pPr>
        <w:spacing w:after="0" w:line="240" w:lineRule="auto"/>
        <w:jc w:val="both"/>
        <w:rPr>
          <w:rFonts w:ascii="Times New Roman" w:eastAsia="Times New Roman" w:hAnsi="Times New Roman" w:cs="Times New Roman"/>
          <w:b/>
          <w:sz w:val="24"/>
          <w:szCs w:val="24"/>
          <w:lang w:eastAsia="hu-HU"/>
        </w:rPr>
      </w:pPr>
      <w:r w:rsidRPr="00E31571">
        <w:rPr>
          <w:rFonts w:ascii="Times New Roman" w:eastAsia="Times New Roman" w:hAnsi="Times New Roman" w:cs="Times New Roman"/>
          <w:b/>
          <w:sz w:val="24"/>
          <w:szCs w:val="24"/>
          <w:lang w:eastAsia="hu-HU"/>
        </w:rPr>
        <w:t>Előzmények</w:t>
      </w:r>
    </w:p>
    <w:p w:rsidR="009D4A49" w:rsidRPr="00E31571" w:rsidRDefault="009D4A49" w:rsidP="00687797">
      <w:pPr>
        <w:spacing w:after="0" w:line="240" w:lineRule="auto"/>
        <w:jc w:val="both"/>
        <w:rPr>
          <w:rFonts w:ascii="Times New Roman" w:eastAsia="Times New Roman" w:hAnsi="Times New Roman" w:cs="Times New Roman"/>
          <w:b/>
          <w:sz w:val="24"/>
          <w:szCs w:val="24"/>
          <w:lang w:eastAsia="hu-HU"/>
        </w:rPr>
      </w:pPr>
    </w:p>
    <w:p w:rsidR="00687797" w:rsidRPr="00E31571" w:rsidRDefault="00687797" w:rsidP="00687797">
      <w:pPr>
        <w:spacing w:after="0" w:line="240" w:lineRule="auto"/>
        <w:jc w:val="both"/>
        <w:rPr>
          <w:rFonts w:ascii="Times New Roman" w:eastAsia="Times New Roman" w:hAnsi="Times New Roman" w:cs="Times New Roman"/>
          <w:sz w:val="24"/>
          <w:szCs w:val="24"/>
          <w:lang w:eastAsia="hu-HU"/>
        </w:rPr>
      </w:pPr>
      <w:r w:rsidRPr="00E31571">
        <w:rPr>
          <w:rFonts w:ascii="Times New Roman" w:eastAsia="Times New Roman" w:hAnsi="Times New Roman" w:cs="Times New Roman"/>
          <w:sz w:val="24"/>
          <w:szCs w:val="24"/>
          <w:lang w:eastAsia="hu-HU"/>
        </w:rPr>
        <w:t xml:space="preserve">A Tassi többfunkciójú vízleeresztő műtárgy létesítésének tervezése az </w:t>
      </w:r>
      <w:r w:rsidRPr="00E31571">
        <w:rPr>
          <w:rFonts w:ascii="Times New Roman" w:eastAsia="Times New Roman" w:hAnsi="Times New Roman" w:cs="Times New Roman"/>
          <w:b/>
          <w:i/>
          <w:sz w:val="24"/>
          <w:szCs w:val="24"/>
          <w:lang w:eastAsia="hu-HU"/>
        </w:rPr>
        <w:t>RSD projekt előkészítő szakasza</w:t>
      </w:r>
      <w:r w:rsidRPr="00E31571">
        <w:rPr>
          <w:rFonts w:ascii="Times New Roman" w:eastAsia="Times New Roman" w:hAnsi="Times New Roman" w:cs="Times New Roman"/>
          <w:sz w:val="24"/>
          <w:szCs w:val="24"/>
          <w:lang w:eastAsia="hu-HU"/>
        </w:rPr>
        <w:t>, a „Ráckevei (Soroksári) Duna-ág vízgazdálkodásának, vízminőségének javítása” tárgyú, EU-támogatásra számottartó projekt során zajlott a 2008-2009. években</w:t>
      </w:r>
      <w:r w:rsidR="009D4A49" w:rsidRPr="00E31571">
        <w:rPr>
          <w:rFonts w:ascii="Times New Roman" w:eastAsia="Times New Roman" w:hAnsi="Times New Roman" w:cs="Times New Roman"/>
          <w:sz w:val="24"/>
          <w:szCs w:val="24"/>
          <w:lang w:eastAsia="hu-HU"/>
        </w:rPr>
        <w:t xml:space="preserve"> a Környezet és Energia Operatív Program (KEOP) keretében</w:t>
      </w:r>
      <w:r w:rsidRPr="00E31571">
        <w:rPr>
          <w:rFonts w:ascii="Times New Roman" w:eastAsia="Times New Roman" w:hAnsi="Times New Roman" w:cs="Times New Roman"/>
          <w:sz w:val="24"/>
          <w:szCs w:val="24"/>
          <w:lang w:eastAsia="hu-HU"/>
        </w:rPr>
        <w:t xml:space="preserve">. </w:t>
      </w:r>
      <w:r w:rsidR="009D4A49" w:rsidRPr="00E31571">
        <w:rPr>
          <w:rFonts w:ascii="Times New Roman" w:eastAsia="Times New Roman" w:hAnsi="Times New Roman" w:cs="Times New Roman"/>
          <w:sz w:val="24"/>
          <w:szCs w:val="24"/>
          <w:lang w:eastAsia="hu-HU"/>
        </w:rPr>
        <w:t xml:space="preserve">A projekt a Tassi többfunkciójú vízleeresztő műtárgy létesítésén kívül számos más elemet tartalmazott. </w:t>
      </w:r>
      <w:r w:rsidRPr="00E31571">
        <w:rPr>
          <w:rFonts w:ascii="Times New Roman" w:eastAsia="Times New Roman" w:hAnsi="Times New Roman" w:cs="Times New Roman"/>
          <w:sz w:val="24"/>
          <w:szCs w:val="24"/>
          <w:lang w:eastAsia="hu-HU"/>
        </w:rPr>
        <w:t xml:space="preserve">Az előkészítő projekt keretében a komplex vízvédelmi beruházás megvalósítása érdekében Előzetes Megvalósíthatósági Tanulmány, Részletes Megvalósíthatósági Tanulmány, vízjogi létesítési engedélyezési tervek és ajánlati tervek készültek. </w:t>
      </w:r>
    </w:p>
    <w:p w:rsidR="00687797" w:rsidRPr="00E31571" w:rsidRDefault="00687797" w:rsidP="00687797">
      <w:pPr>
        <w:spacing w:after="0" w:line="240" w:lineRule="auto"/>
        <w:jc w:val="both"/>
        <w:rPr>
          <w:rFonts w:ascii="Times New Roman" w:eastAsia="Times New Roman" w:hAnsi="Times New Roman" w:cs="Times New Roman"/>
          <w:sz w:val="24"/>
          <w:szCs w:val="24"/>
          <w:lang w:eastAsia="hu-HU"/>
        </w:rPr>
      </w:pPr>
    </w:p>
    <w:p w:rsidR="00830735" w:rsidRPr="00E31571" w:rsidRDefault="00830735" w:rsidP="00071256">
      <w:pPr>
        <w:spacing w:after="120" w:line="240" w:lineRule="auto"/>
        <w:jc w:val="both"/>
        <w:rPr>
          <w:rFonts w:ascii="Times New Roman" w:eastAsia="Times New Roman" w:hAnsi="Times New Roman" w:cs="Times New Roman"/>
          <w:sz w:val="24"/>
          <w:szCs w:val="24"/>
          <w:lang w:eastAsia="hu-HU"/>
        </w:rPr>
      </w:pPr>
      <w:r w:rsidRPr="00E31571">
        <w:rPr>
          <w:rFonts w:ascii="Times New Roman" w:eastAsia="Times New Roman" w:hAnsi="Times New Roman" w:cs="Times New Roman"/>
          <w:sz w:val="24"/>
          <w:szCs w:val="24"/>
          <w:lang w:eastAsia="hu-HU"/>
        </w:rPr>
        <w:t xml:space="preserve">A </w:t>
      </w:r>
      <w:r w:rsidR="009D4A49" w:rsidRPr="00E31571">
        <w:rPr>
          <w:rFonts w:ascii="Times New Roman" w:eastAsia="Times New Roman" w:hAnsi="Times New Roman" w:cs="Times New Roman"/>
          <w:b/>
          <w:i/>
          <w:sz w:val="24"/>
          <w:szCs w:val="24"/>
          <w:lang w:eastAsia="hu-HU"/>
        </w:rPr>
        <w:t>projekt megvalósítási szakasza</w:t>
      </w:r>
      <w:r w:rsidR="009D4A49" w:rsidRPr="00E31571">
        <w:rPr>
          <w:rFonts w:ascii="Times New Roman" w:eastAsia="Times New Roman" w:hAnsi="Times New Roman" w:cs="Times New Roman"/>
          <w:sz w:val="24"/>
          <w:szCs w:val="24"/>
          <w:lang w:eastAsia="hu-HU"/>
        </w:rPr>
        <w:t xml:space="preserve"> szintén a KEOP finanszírozásában</w:t>
      </w:r>
      <w:r w:rsidR="00071256" w:rsidRPr="00E31571">
        <w:rPr>
          <w:rFonts w:ascii="Times New Roman" w:eastAsia="Times New Roman" w:hAnsi="Times New Roman" w:cs="Times New Roman"/>
          <w:sz w:val="24"/>
          <w:szCs w:val="24"/>
          <w:lang w:eastAsia="hu-HU"/>
        </w:rPr>
        <w:t>,</w:t>
      </w:r>
      <w:r w:rsidR="009D4A49" w:rsidRPr="00E31571">
        <w:rPr>
          <w:rFonts w:ascii="Times New Roman" w:eastAsia="Times New Roman" w:hAnsi="Times New Roman" w:cs="Times New Roman"/>
          <w:sz w:val="24"/>
          <w:szCs w:val="24"/>
          <w:lang w:eastAsia="hu-HU"/>
        </w:rPr>
        <w:t xml:space="preserve"> a 2007-2013 programozási időszakban indult </w:t>
      </w:r>
      <w:r w:rsidRPr="00E31571">
        <w:rPr>
          <w:rFonts w:ascii="Times New Roman" w:eastAsia="Times New Roman" w:hAnsi="Times New Roman" w:cs="Times New Roman"/>
          <w:sz w:val="24"/>
          <w:szCs w:val="24"/>
          <w:lang w:eastAsia="hu-HU"/>
        </w:rPr>
        <w:t>„Ráckevei (Soroksári-) Duna-ág (RSD) és mellékágai kotrása, műtárgyépítés</w:t>
      </w:r>
      <w:r w:rsidR="009D4A49" w:rsidRPr="00E31571">
        <w:rPr>
          <w:rFonts w:ascii="Times New Roman" w:eastAsia="Times New Roman" w:hAnsi="Times New Roman" w:cs="Times New Roman"/>
          <w:sz w:val="24"/>
          <w:szCs w:val="24"/>
          <w:lang w:eastAsia="hu-HU"/>
        </w:rPr>
        <w:t xml:space="preserve"> és –rekonstrukció” címen</w:t>
      </w:r>
      <w:r w:rsidRPr="00E31571">
        <w:rPr>
          <w:rFonts w:ascii="Times New Roman" w:eastAsia="Times New Roman" w:hAnsi="Times New Roman" w:cs="Times New Roman"/>
          <w:sz w:val="24"/>
          <w:szCs w:val="24"/>
          <w:lang w:eastAsia="hu-HU"/>
        </w:rPr>
        <w:t xml:space="preserve">. </w:t>
      </w:r>
    </w:p>
    <w:p w:rsidR="00830735" w:rsidRPr="00E31571" w:rsidRDefault="00830735" w:rsidP="0007601C">
      <w:pPr>
        <w:spacing w:after="120" w:line="240" w:lineRule="auto"/>
        <w:jc w:val="both"/>
        <w:rPr>
          <w:rFonts w:ascii="Times New Roman" w:eastAsia="Times New Roman" w:hAnsi="Times New Roman" w:cs="Times New Roman"/>
          <w:sz w:val="24"/>
          <w:szCs w:val="24"/>
          <w:lang w:eastAsia="hu-HU"/>
        </w:rPr>
      </w:pPr>
      <w:r w:rsidRPr="00E31571">
        <w:rPr>
          <w:rFonts w:ascii="Times New Roman" w:eastAsia="Times New Roman" w:hAnsi="Times New Roman" w:cs="Times New Roman"/>
          <w:sz w:val="24"/>
          <w:szCs w:val="24"/>
          <w:lang w:eastAsia="hu-HU"/>
        </w:rPr>
        <w:t>A projekt keretében megvalósítandó építési munka ekkor négy jól elkülöníthető részből állt:</w:t>
      </w:r>
    </w:p>
    <w:p w:rsidR="00830735" w:rsidRPr="00E31571" w:rsidRDefault="00830735" w:rsidP="00830735">
      <w:pPr>
        <w:spacing w:after="0" w:line="240" w:lineRule="auto"/>
        <w:jc w:val="both"/>
        <w:rPr>
          <w:rFonts w:ascii="Times New Roman" w:eastAsia="Times New Roman" w:hAnsi="Times New Roman" w:cs="Times New Roman"/>
          <w:sz w:val="24"/>
          <w:szCs w:val="24"/>
          <w:lang w:eastAsia="hu-HU"/>
        </w:rPr>
      </w:pPr>
      <w:r w:rsidRPr="00E31571">
        <w:rPr>
          <w:rFonts w:ascii="Times New Roman" w:eastAsia="Times New Roman" w:hAnsi="Times New Roman" w:cs="Times New Roman"/>
          <w:sz w:val="24"/>
          <w:szCs w:val="24"/>
          <w:lang w:eastAsia="hu-HU"/>
        </w:rPr>
        <w:t>•</w:t>
      </w:r>
      <w:r w:rsidRPr="00E31571">
        <w:rPr>
          <w:rFonts w:ascii="Times New Roman" w:eastAsia="Times New Roman" w:hAnsi="Times New Roman" w:cs="Times New Roman"/>
          <w:sz w:val="24"/>
          <w:szCs w:val="24"/>
          <w:lang w:eastAsia="hu-HU"/>
        </w:rPr>
        <w:tab/>
        <w:t xml:space="preserve">Kotrás projektelem </w:t>
      </w:r>
    </w:p>
    <w:p w:rsidR="00830735" w:rsidRPr="00E31571" w:rsidRDefault="00830735" w:rsidP="00830735">
      <w:pPr>
        <w:spacing w:after="0" w:line="240" w:lineRule="auto"/>
        <w:jc w:val="both"/>
        <w:rPr>
          <w:rFonts w:ascii="Times New Roman" w:eastAsia="Times New Roman" w:hAnsi="Times New Roman" w:cs="Times New Roman"/>
          <w:sz w:val="24"/>
          <w:szCs w:val="24"/>
          <w:lang w:eastAsia="hu-HU"/>
        </w:rPr>
      </w:pPr>
      <w:r w:rsidRPr="00E31571">
        <w:rPr>
          <w:rFonts w:ascii="Times New Roman" w:eastAsia="Times New Roman" w:hAnsi="Times New Roman" w:cs="Times New Roman"/>
          <w:sz w:val="24"/>
          <w:szCs w:val="24"/>
          <w:lang w:eastAsia="hu-HU"/>
        </w:rPr>
        <w:t>•</w:t>
      </w:r>
      <w:r w:rsidRPr="00E31571">
        <w:rPr>
          <w:rFonts w:ascii="Times New Roman" w:eastAsia="Times New Roman" w:hAnsi="Times New Roman" w:cs="Times New Roman"/>
          <w:sz w:val="24"/>
          <w:szCs w:val="24"/>
          <w:lang w:eastAsia="hu-HU"/>
        </w:rPr>
        <w:tab/>
        <w:t>Tassi műtárgy projektelem</w:t>
      </w:r>
    </w:p>
    <w:p w:rsidR="00830735" w:rsidRPr="00E31571" w:rsidRDefault="00830735" w:rsidP="00830735">
      <w:pPr>
        <w:spacing w:after="0" w:line="240" w:lineRule="auto"/>
        <w:jc w:val="both"/>
        <w:rPr>
          <w:rFonts w:ascii="Times New Roman" w:eastAsia="Times New Roman" w:hAnsi="Times New Roman" w:cs="Times New Roman"/>
          <w:sz w:val="24"/>
          <w:szCs w:val="24"/>
          <w:lang w:eastAsia="hu-HU"/>
        </w:rPr>
      </w:pPr>
      <w:r w:rsidRPr="00E31571">
        <w:rPr>
          <w:rFonts w:ascii="Times New Roman" w:eastAsia="Times New Roman" w:hAnsi="Times New Roman" w:cs="Times New Roman"/>
          <w:sz w:val="24"/>
          <w:szCs w:val="24"/>
          <w:lang w:eastAsia="hu-HU"/>
        </w:rPr>
        <w:t>•</w:t>
      </w:r>
      <w:r w:rsidRPr="00E31571">
        <w:rPr>
          <w:rFonts w:ascii="Times New Roman" w:eastAsia="Times New Roman" w:hAnsi="Times New Roman" w:cs="Times New Roman"/>
          <w:sz w:val="24"/>
          <w:szCs w:val="24"/>
          <w:lang w:eastAsia="hu-HU"/>
        </w:rPr>
        <w:tab/>
        <w:t>Rekonstrukció projektelem (Tassi- és Kvassay zsilip)</w:t>
      </w:r>
    </w:p>
    <w:p w:rsidR="00830735" w:rsidRPr="00E31571" w:rsidRDefault="00830735" w:rsidP="00830735">
      <w:pPr>
        <w:spacing w:after="0" w:line="240" w:lineRule="auto"/>
        <w:jc w:val="both"/>
        <w:rPr>
          <w:rFonts w:ascii="Times New Roman" w:eastAsia="Times New Roman" w:hAnsi="Times New Roman" w:cs="Times New Roman"/>
          <w:sz w:val="24"/>
          <w:szCs w:val="24"/>
          <w:lang w:eastAsia="hu-HU"/>
        </w:rPr>
      </w:pPr>
      <w:r w:rsidRPr="00E31571">
        <w:rPr>
          <w:rFonts w:ascii="Times New Roman" w:eastAsia="Times New Roman" w:hAnsi="Times New Roman" w:cs="Times New Roman"/>
          <w:sz w:val="24"/>
          <w:szCs w:val="24"/>
          <w:lang w:eastAsia="hu-HU"/>
        </w:rPr>
        <w:t>•</w:t>
      </w:r>
      <w:r w:rsidRPr="00E31571">
        <w:rPr>
          <w:rFonts w:ascii="Times New Roman" w:eastAsia="Times New Roman" w:hAnsi="Times New Roman" w:cs="Times New Roman"/>
          <w:sz w:val="24"/>
          <w:szCs w:val="24"/>
          <w:lang w:eastAsia="hu-HU"/>
        </w:rPr>
        <w:tab/>
        <w:t>Monitoring projektelem</w:t>
      </w:r>
    </w:p>
    <w:p w:rsidR="00830735" w:rsidRPr="00E31571" w:rsidRDefault="00830735" w:rsidP="00830735">
      <w:pPr>
        <w:spacing w:after="0" w:line="240" w:lineRule="auto"/>
        <w:jc w:val="both"/>
        <w:rPr>
          <w:rFonts w:ascii="Times New Roman" w:eastAsia="Times New Roman" w:hAnsi="Times New Roman" w:cs="Times New Roman"/>
          <w:sz w:val="24"/>
          <w:szCs w:val="24"/>
          <w:lang w:eastAsia="hu-HU"/>
        </w:rPr>
      </w:pPr>
    </w:p>
    <w:p w:rsidR="00830735" w:rsidRPr="00E31571" w:rsidRDefault="00830735" w:rsidP="00830735">
      <w:pPr>
        <w:spacing w:after="0" w:line="240" w:lineRule="auto"/>
        <w:jc w:val="both"/>
        <w:rPr>
          <w:rFonts w:ascii="Times New Roman" w:eastAsia="Times New Roman" w:hAnsi="Times New Roman" w:cs="Times New Roman"/>
          <w:sz w:val="24"/>
          <w:szCs w:val="24"/>
          <w:lang w:eastAsia="hu-HU"/>
        </w:rPr>
      </w:pPr>
      <w:r w:rsidRPr="00E31571">
        <w:rPr>
          <w:rFonts w:ascii="Times New Roman" w:eastAsia="Times New Roman" w:hAnsi="Times New Roman" w:cs="Times New Roman"/>
          <w:sz w:val="24"/>
          <w:szCs w:val="24"/>
          <w:lang w:eastAsia="hu-HU"/>
        </w:rPr>
        <w:t>A projektnek a Kotrás projektelemre vonatkozó részét a Kormány a 1281/2012. (VIII. 6.) számú Korm. határozatban visszavonta.</w:t>
      </w:r>
    </w:p>
    <w:p w:rsidR="00830735" w:rsidRPr="00E31571" w:rsidRDefault="00830735" w:rsidP="00830735">
      <w:pPr>
        <w:spacing w:after="0" w:line="240" w:lineRule="auto"/>
        <w:jc w:val="both"/>
        <w:rPr>
          <w:rFonts w:ascii="Times New Roman" w:eastAsia="Times New Roman" w:hAnsi="Times New Roman" w:cs="Times New Roman"/>
          <w:sz w:val="24"/>
          <w:szCs w:val="24"/>
          <w:lang w:eastAsia="hu-HU"/>
        </w:rPr>
      </w:pPr>
      <w:r w:rsidRPr="00E31571">
        <w:rPr>
          <w:rFonts w:ascii="Times New Roman" w:eastAsia="Times New Roman" w:hAnsi="Times New Roman" w:cs="Times New Roman"/>
          <w:sz w:val="24"/>
          <w:szCs w:val="24"/>
          <w:lang w:eastAsia="hu-HU"/>
        </w:rPr>
        <w:t>Közbeszerzési eljárás indult a többi</w:t>
      </w:r>
      <w:r w:rsidR="00071256" w:rsidRPr="00E31571">
        <w:rPr>
          <w:rFonts w:ascii="Times New Roman" w:eastAsia="Times New Roman" w:hAnsi="Times New Roman" w:cs="Times New Roman"/>
          <w:sz w:val="24"/>
          <w:szCs w:val="24"/>
          <w:lang w:eastAsia="hu-HU"/>
        </w:rPr>
        <w:t xml:space="preserve"> </w:t>
      </w:r>
      <w:r w:rsidRPr="00E31571">
        <w:rPr>
          <w:rFonts w:ascii="Times New Roman" w:eastAsia="Times New Roman" w:hAnsi="Times New Roman" w:cs="Times New Roman"/>
          <w:sz w:val="24"/>
          <w:szCs w:val="24"/>
          <w:lang w:eastAsia="hu-HU"/>
        </w:rPr>
        <w:t>három építési munka kivitelezőjének kiválasztására. Kettő esetben –- a Rekonstrukció és a Monitoring projektelemben - a sikeres közbeszerzési eljárást követően szerződéskötésre került sor, majd elkezdődtek a kivitelezési munkák. A „Rekonstrukció” projektelem 2014-ben, a „Monitoring” projektelem 2015-ben fejeződött be.</w:t>
      </w:r>
    </w:p>
    <w:p w:rsidR="00830735" w:rsidRPr="00E31571" w:rsidRDefault="00830735" w:rsidP="00830735">
      <w:pPr>
        <w:spacing w:after="0" w:line="240" w:lineRule="auto"/>
        <w:jc w:val="both"/>
        <w:rPr>
          <w:rFonts w:ascii="Times New Roman" w:eastAsia="Times New Roman" w:hAnsi="Times New Roman" w:cs="Times New Roman"/>
          <w:sz w:val="24"/>
          <w:szCs w:val="24"/>
          <w:lang w:eastAsia="hu-HU"/>
        </w:rPr>
      </w:pPr>
    </w:p>
    <w:p w:rsidR="00830735" w:rsidRPr="00E31571" w:rsidRDefault="00830735" w:rsidP="00830735">
      <w:pPr>
        <w:spacing w:after="0" w:line="240" w:lineRule="auto"/>
        <w:jc w:val="both"/>
        <w:rPr>
          <w:rFonts w:ascii="Times New Roman" w:eastAsia="Times New Roman" w:hAnsi="Times New Roman" w:cs="Times New Roman"/>
          <w:sz w:val="24"/>
          <w:szCs w:val="24"/>
          <w:lang w:eastAsia="hu-HU"/>
        </w:rPr>
      </w:pPr>
      <w:r w:rsidRPr="00E31571">
        <w:rPr>
          <w:rFonts w:ascii="Times New Roman" w:eastAsia="Times New Roman" w:hAnsi="Times New Roman" w:cs="Times New Roman"/>
          <w:sz w:val="24"/>
          <w:szCs w:val="24"/>
          <w:lang w:eastAsia="hu-HU"/>
        </w:rPr>
        <w:t>Az új Tassi vízleeresztő műtárgy megépítésére két ízben indult közbeszerzési eljárás, melyek eredménytelenül zárultak.</w:t>
      </w:r>
    </w:p>
    <w:p w:rsidR="00830735" w:rsidRPr="00E31571" w:rsidRDefault="00830735" w:rsidP="00830735">
      <w:pPr>
        <w:spacing w:after="0" w:line="240" w:lineRule="auto"/>
        <w:jc w:val="both"/>
        <w:rPr>
          <w:rFonts w:ascii="Times New Roman" w:eastAsia="Times New Roman" w:hAnsi="Times New Roman" w:cs="Times New Roman"/>
          <w:sz w:val="24"/>
          <w:szCs w:val="24"/>
          <w:lang w:eastAsia="hu-HU"/>
        </w:rPr>
      </w:pPr>
    </w:p>
    <w:p w:rsidR="00830735" w:rsidRPr="00E31571" w:rsidRDefault="00830735" w:rsidP="00830735">
      <w:pPr>
        <w:spacing w:after="0" w:line="240" w:lineRule="auto"/>
        <w:jc w:val="both"/>
        <w:rPr>
          <w:rFonts w:ascii="Times New Roman" w:eastAsia="Times New Roman" w:hAnsi="Times New Roman" w:cs="Times New Roman"/>
          <w:sz w:val="24"/>
          <w:szCs w:val="24"/>
          <w:lang w:eastAsia="hu-HU"/>
        </w:rPr>
      </w:pPr>
      <w:r w:rsidRPr="00E31571">
        <w:rPr>
          <w:rFonts w:ascii="Times New Roman" w:eastAsia="Times New Roman" w:hAnsi="Times New Roman" w:cs="Times New Roman"/>
          <w:sz w:val="24"/>
          <w:szCs w:val="24"/>
          <w:lang w:eastAsia="hu-HU"/>
        </w:rPr>
        <w:t>A Kormány a 1790/2014. (XII.18.) Korm. határozatában (a továbbiakban: Kormányhatározat) döntött a projekt szakaszolásának jóváhagyásáról, valamint a projekt második szakaszában felmerülő költségek fedezetének biztosításáról.</w:t>
      </w:r>
    </w:p>
    <w:p w:rsidR="00830735" w:rsidRPr="00E31571" w:rsidRDefault="00830735" w:rsidP="00830735">
      <w:pPr>
        <w:spacing w:after="0" w:line="240" w:lineRule="auto"/>
        <w:jc w:val="both"/>
        <w:rPr>
          <w:rFonts w:ascii="Times New Roman" w:eastAsia="Times New Roman" w:hAnsi="Times New Roman" w:cs="Times New Roman"/>
          <w:sz w:val="24"/>
          <w:szCs w:val="24"/>
          <w:lang w:eastAsia="hu-HU"/>
        </w:rPr>
      </w:pPr>
    </w:p>
    <w:p w:rsidR="00687797" w:rsidRPr="00E31571" w:rsidRDefault="00830735" w:rsidP="00830735">
      <w:pPr>
        <w:spacing w:after="0" w:line="240" w:lineRule="auto"/>
        <w:jc w:val="both"/>
        <w:rPr>
          <w:rFonts w:ascii="Times New Roman" w:eastAsia="Times New Roman" w:hAnsi="Times New Roman" w:cs="Times New Roman"/>
          <w:sz w:val="24"/>
          <w:szCs w:val="24"/>
          <w:lang w:eastAsia="hu-HU"/>
        </w:rPr>
      </w:pPr>
      <w:r w:rsidRPr="00E31571">
        <w:rPr>
          <w:rFonts w:ascii="Times New Roman" w:eastAsia="Times New Roman" w:hAnsi="Times New Roman" w:cs="Times New Roman"/>
          <w:sz w:val="24"/>
          <w:szCs w:val="24"/>
          <w:lang w:eastAsia="hu-HU"/>
        </w:rPr>
        <w:t>Az RSD projekt második szakaszában nyílik lehetőség a Tassi többfunkciójú vízleeresztő műtárgy megvalósítására és a monitoring rendszer támogatását szolgáló eszközbeszerzés lefolytatására.</w:t>
      </w:r>
    </w:p>
    <w:p w:rsidR="00071256" w:rsidRPr="00E31571" w:rsidRDefault="00071256" w:rsidP="00071256">
      <w:pPr>
        <w:spacing w:after="0" w:line="240" w:lineRule="auto"/>
        <w:jc w:val="both"/>
        <w:rPr>
          <w:rFonts w:ascii="Times New Roman" w:eastAsia="Times New Roman" w:hAnsi="Times New Roman" w:cs="Times New Roman"/>
          <w:sz w:val="24"/>
          <w:szCs w:val="24"/>
          <w:lang w:eastAsia="hu-HU"/>
        </w:rPr>
      </w:pPr>
      <w:r w:rsidRPr="00E31571">
        <w:rPr>
          <w:rFonts w:ascii="Times New Roman" w:eastAsia="Times New Roman" w:hAnsi="Times New Roman" w:cs="Times New Roman"/>
          <w:sz w:val="24"/>
          <w:szCs w:val="24"/>
          <w:lang w:eastAsia="hu-HU"/>
        </w:rPr>
        <w:t>A Tassi többfunkciójú vízleeresztő műtárgy vízjogi létesítési engedélye az előkészítő szakasz során beszerzésre került. Az engedély hatálya 2015. december 31-én lejárt, de az OVF kezdeményezésére a határidő hosszabbítása jelenleg folyamatban van.</w:t>
      </w:r>
    </w:p>
    <w:p w:rsidR="00830735" w:rsidRPr="00E31571" w:rsidRDefault="00830735" w:rsidP="00687797">
      <w:pPr>
        <w:spacing w:after="0" w:line="240" w:lineRule="auto"/>
        <w:jc w:val="both"/>
        <w:rPr>
          <w:rFonts w:ascii="Times New Roman" w:eastAsia="Times New Roman" w:hAnsi="Times New Roman" w:cs="Times New Roman"/>
          <w:sz w:val="24"/>
          <w:szCs w:val="24"/>
          <w:lang w:eastAsia="hu-HU"/>
        </w:rPr>
      </w:pPr>
    </w:p>
    <w:bookmarkEnd w:id="0"/>
    <w:bookmarkEnd w:id="1"/>
    <w:bookmarkEnd w:id="2"/>
    <w:bookmarkEnd w:id="3"/>
    <w:bookmarkEnd w:id="4"/>
    <w:bookmarkEnd w:id="5"/>
    <w:bookmarkEnd w:id="6"/>
    <w:p w:rsidR="0014581F" w:rsidRPr="00E31571" w:rsidRDefault="0014581F" w:rsidP="0014581F">
      <w:pPr>
        <w:spacing w:after="0" w:line="240" w:lineRule="auto"/>
        <w:rPr>
          <w:rFonts w:ascii="Times New Roman" w:hAnsi="Times New Roman" w:cs="Times New Roman"/>
          <w:b/>
          <w:sz w:val="24"/>
          <w:szCs w:val="24"/>
        </w:rPr>
      </w:pPr>
    </w:p>
    <w:p w:rsidR="0014581F" w:rsidRPr="00E31571" w:rsidRDefault="0014581F" w:rsidP="00B343D8">
      <w:pPr>
        <w:pStyle w:val="Listaszerbekezds"/>
        <w:numPr>
          <w:ilvl w:val="0"/>
          <w:numId w:val="57"/>
        </w:numPr>
        <w:ind w:left="426" w:hanging="426"/>
        <w:rPr>
          <w:rFonts w:ascii="Times New Roman" w:hAnsi="Times New Roman"/>
          <w:b/>
          <w:szCs w:val="24"/>
        </w:rPr>
      </w:pPr>
      <w:bookmarkStart w:id="13" w:name="_Toc243297048"/>
      <w:bookmarkStart w:id="14" w:name="_Toc243279334"/>
      <w:bookmarkStart w:id="15" w:name="_Toc240274408"/>
      <w:bookmarkStart w:id="16" w:name="_Toc209235678"/>
      <w:r w:rsidRPr="00E31571">
        <w:rPr>
          <w:rFonts w:ascii="Times New Roman" w:hAnsi="Times New Roman"/>
          <w:b/>
          <w:szCs w:val="24"/>
        </w:rPr>
        <w:t>Helyzetértékelés</w:t>
      </w:r>
      <w:bookmarkEnd w:id="13"/>
      <w:bookmarkEnd w:id="14"/>
      <w:bookmarkEnd w:id="15"/>
      <w:bookmarkEnd w:id="16"/>
    </w:p>
    <w:p w:rsidR="0014581F" w:rsidRPr="00E31571" w:rsidRDefault="0014581F" w:rsidP="0014581F">
      <w:pPr>
        <w:suppressAutoHyphens/>
        <w:spacing w:after="0" w:line="240" w:lineRule="auto"/>
        <w:rPr>
          <w:rFonts w:ascii="Times New Roman" w:eastAsia="Times New Roman" w:hAnsi="Times New Roman" w:cs="Times New Roman"/>
          <w:sz w:val="24"/>
          <w:szCs w:val="24"/>
          <w:lang w:eastAsia="ar-SA"/>
        </w:rPr>
      </w:pPr>
    </w:p>
    <w:p w:rsidR="0014581F" w:rsidRPr="00E31571" w:rsidRDefault="0014581F" w:rsidP="0000139A">
      <w:pPr>
        <w:pStyle w:val="Listaszerbekezds"/>
        <w:numPr>
          <w:ilvl w:val="1"/>
          <w:numId w:val="82"/>
        </w:numPr>
        <w:ind w:left="567" w:hanging="567"/>
        <w:rPr>
          <w:rFonts w:ascii="Times New Roman" w:hAnsi="Times New Roman"/>
          <w:b/>
          <w:szCs w:val="24"/>
        </w:rPr>
      </w:pPr>
      <w:bookmarkStart w:id="17" w:name="_Toc243297049"/>
      <w:bookmarkStart w:id="18" w:name="_Toc243279335"/>
      <w:bookmarkStart w:id="19" w:name="_Toc240274409"/>
      <w:bookmarkStart w:id="20" w:name="_Toc209235679"/>
      <w:r w:rsidRPr="00E31571">
        <w:rPr>
          <w:rFonts w:ascii="Times New Roman" w:hAnsi="Times New Roman"/>
          <w:b/>
          <w:szCs w:val="24"/>
        </w:rPr>
        <w:t>A Ráckevei (Soroksári)-Duna vízgazdálkodásának bemutatása</w:t>
      </w:r>
      <w:bookmarkEnd w:id="17"/>
      <w:bookmarkEnd w:id="18"/>
    </w:p>
    <w:p w:rsidR="0014581F" w:rsidRPr="00E31571" w:rsidRDefault="0014581F" w:rsidP="0014581F">
      <w:pPr>
        <w:suppressAutoHyphens/>
        <w:spacing w:after="0" w:line="240" w:lineRule="auto"/>
        <w:rPr>
          <w:rFonts w:ascii="Times New Roman" w:eastAsia="Times New Roman" w:hAnsi="Times New Roman" w:cs="Times New Roman"/>
          <w:sz w:val="24"/>
          <w:szCs w:val="24"/>
          <w:lang w:eastAsia="ar-SA"/>
        </w:rPr>
      </w:pPr>
    </w:p>
    <w:p w:rsidR="0014581F" w:rsidRPr="00E31571" w:rsidRDefault="0014581F" w:rsidP="0014581F">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 Ráckevei (Soroksári)-Duna (RSD) a Duna Budapesttől délre, a Csepel-sziget keleti oldalán húzódó, 57,3 km hosszú, mindkét végén torkolati művekkel lezárt mellékága. Vízfelülete mintegy 14 km</w:t>
      </w:r>
      <w:r w:rsidRPr="00E31571">
        <w:rPr>
          <w:rFonts w:ascii="Times New Roman" w:eastAsia="Times New Roman" w:hAnsi="Times New Roman" w:cs="Times New Roman"/>
          <w:sz w:val="24"/>
          <w:szCs w:val="24"/>
          <w:vertAlign w:val="superscript"/>
          <w:lang w:eastAsia="ar-SA"/>
        </w:rPr>
        <w:t>2</w:t>
      </w:r>
      <w:r w:rsidRPr="00E31571">
        <w:rPr>
          <w:rFonts w:ascii="Times New Roman" w:eastAsia="Times New Roman" w:hAnsi="Times New Roman" w:cs="Times New Roman"/>
          <w:sz w:val="24"/>
          <w:szCs w:val="24"/>
          <w:lang w:eastAsia="ar-SA"/>
        </w:rPr>
        <w:t>, víztérfogata mintegy 40 millió m</w:t>
      </w:r>
      <w:r w:rsidRPr="00E31571">
        <w:rPr>
          <w:rFonts w:ascii="Times New Roman" w:eastAsia="Times New Roman" w:hAnsi="Times New Roman" w:cs="Times New Roman"/>
          <w:sz w:val="24"/>
          <w:szCs w:val="24"/>
          <w:vertAlign w:val="superscript"/>
          <w:lang w:eastAsia="ar-SA"/>
        </w:rPr>
        <w:t>3</w:t>
      </w:r>
      <w:r w:rsidRPr="00E31571">
        <w:rPr>
          <w:rFonts w:ascii="Times New Roman" w:eastAsia="Times New Roman" w:hAnsi="Times New Roman" w:cs="Times New Roman"/>
          <w:sz w:val="24"/>
          <w:szCs w:val="24"/>
          <w:lang w:eastAsia="ar-SA"/>
        </w:rPr>
        <w:t>.</w:t>
      </w:r>
    </w:p>
    <w:p w:rsidR="0014581F" w:rsidRPr="00E31571" w:rsidRDefault="0014581F" w:rsidP="0014581F">
      <w:pPr>
        <w:suppressAutoHyphens/>
        <w:spacing w:after="0" w:line="240" w:lineRule="auto"/>
        <w:jc w:val="both"/>
        <w:rPr>
          <w:rFonts w:ascii="Times New Roman" w:eastAsia="Times New Roman" w:hAnsi="Times New Roman" w:cs="Times New Roman"/>
          <w:sz w:val="24"/>
          <w:szCs w:val="24"/>
          <w:lang w:eastAsia="ar-SA"/>
        </w:rPr>
      </w:pPr>
    </w:p>
    <w:p w:rsidR="0014581F" w:rsidRPr="00E31571" w:rsidRDefault="0014581F" w:rsidP="0014581F">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Az RSD és vízgyűjtője a Közép-magyarországi régióban, Budapest, Pest menye és Bács-Kiskun megye területén fekszik. A közvetlen vízgyűjtő – a Gyáli-patak vízgyűjtője nélkül – 4 fővárosi kerület, 21 Pest megyei és 1 Bács-kiskun megyei település területét érinti. Az RSD vízutánpótlását a Dunából kapja a Kvassay zsilipen keresztül, illetve összességében 1.747 km</w:t>
      </w:r>
      <w:r w:rsidRPr="00E31571">
        <w:rPr>
          <w:rFonts w:ascii="Times New Roman" w:eastAsia="Times New Roman" w:hAnsi="Times New Roman" w:cs="Times New Roman"/>
          <w:sz w:val="24"/>
          <w:szCs w:val="24"/>
          <w:vertAlign w:val="superscript"/>
          <w:lang w:eastAsia="ar-SA"/>
        </w:rPr>
        <w:t>2</w:t>
      </w:r>
      <w:r w:rsidRPr="00E31571">
        <w:rPr>
          <w:rFonts w:ascii="Times New Roman" w:eastAsia="Times New Roman" w:hAnsi="Times New Roman" w:cs="Times New Roman"/>
          <w:sz w:val="24"/>
          <w:szCs w:val="24"/>
          <w:lang w:eastAsia="ar-SA"/>
        </w:rPr>
        <w:t xml:space="preserve"> vízgyűjtőterület belvíz-befogadójaként funkcionál. A terület mintegy 1/3-áról (611 km</w:t>
      </w:r>
      <w:r w:rsidRPr="00E31571">
        <w:rPr>
          <w:rFonts w:ascii="Times New Roman" w:eastAsia="Times New Roman" w:hAnsi="Times New Roman" w:cs="Times New Roman"/>
          <w:sz w:val="24"/>
          <w:szCs w:val="24"/>
          <w:vertAlign w:val="superscript"/>
          <w:lang w:eastAsia="ar-SA"/>
        </w:rPr>
        <w:t>2</w:t>
      </w:r>
      <w:r w:rsidRPr="00E31571">
        <w:rPr>
          <w:rFonts w:ascii="Times New Roman" w:eastAsia="Times New Roman" w:hAnsi="Times New Roman" w:cs="Times New Roman"/>
          <w:sz w:val="24"/>
          <w:szCs w:val="24"/>
          <w:lang w:eastAsia="ar-SA"/>
        </w:rPr>
        <w:t>) minden esetben, 1.136 km</w:t>
      </w:r>
      <w:r w:rsidRPr="00E31571">
        <w:rPr>
          <w:rFonts w:ascii="Times New Roman" w:eastAsia="Times New Roman" w:hAnsi="Times New Roman" w:cs="Times New Roman"/>
          <w:sz w:val="24"/>
          <w:szCs w:val="24"/>
          <w:vertAlign w:val="superscript"/>
          <w:lang w:eastAsia="ar-SA"/>
        </w:rPr>
        <w:t>2</w:t>
      </w:r>
      <w:r w:rsidRPr="00E31571">
        <w:rPr>
          <w:rFonts w:ascii="Times New Roman" w:eastAsia="Times New Roman" w:hAnsi="Times New Roman" w:cs="Times New Roman"/>
          <w:sz w:val="24"/>
          <w:szCs w:val="24"/>
          <w:lang w:eastAsia="ar-SA"/>
        </w:rPr>
        <w:t>-nyi területről kizárólag belvizes időszakban történik vízelvezetés. A Gyáli-patak az RSD egyetlen természetes mellékvízfolyása, amely belvizes időszakon kívül is vizet szállít az RSD-be.</w:t>
      </w:r>
    </w:p>
    <w:p w:rsidR="0014581F" w:rsidRPr="00E31571" w:rsidRDefault="0014581F" w:rsidP="0014581F">
      <w:pPr>
        <w:suppressAutoHyphens/>
        <w:spacing w:after="0" w:line="240" w:lineRule="auto"/>
        <w:jc w:val="both"/>
        <w:rPr>
          <w:rFonts w:ascii="Times New Roman" w:eastAsia="Times New Roman" w:hAnsi="Times New Roman" w:cs="Times New Roman"/>
          <w:sz w:val="24"/>
          <w:szCs w:val="24"/>
          <w:lang w:eastAsia="ar-SA"/>
        </w:rPr>
      </w:pPr>
    </w:p>
    <w:p w:rsidR="0014581F" w:rsidRPr="00E31571" w:rsidRDefault="0014581F" w:rsidP="0000139A">
      <w:pPr>
        <w:pStyle w:val="Listaszerbekezds"/>
        <w:numPr>
          <w:ilvl w:val="1"/>
          <w:numId w:val="82"/>
        </w:numPr>
        <w:ind w:left="567" w:hanging="567"/>
        <w:rPr>
          <w:rFonts w:ascii="Times New Roman" w:hAnsi="Times New Roman"/>
          <w:b/>
          <w:szCs w:val="24"/>
        </w:rPr>
      </w:pPr>
      <w:bookmarkStart w:id="21" w:name="_Toc243279336"/>
      <w:r w:rsidRPr="00E31571">
        <w:rPr>
          <w:rFonts w:ascii="Times New Roman" w:hAnsi="Times New Roman"/>
          <w:b/>
          <w:szCs w:val="24"/>
        </w:rPr>
        <w:t>Történeti áttekintés</w:t>
      </w:r>
      <w:bookmarkEnd w:id="19"/>
      <w:bookmarkEnd w:id="20"/>
      <w:bookmarkEnd w:id="21"/>
    </w:p>
    <w:p w:rsidR="0000139A" w:rsidRPr="00E31571" w:rsidRDefault="0000139A" w:rsidP="0000139A">
      <w:pPr>
        <w:pStyle w:val="Listaszerbekezds"/>
        <w:ind w:left="567"/>
        <w:rPr>
          <w:rFonts w:ascii="Times New Roman" w:hAnsi="Times New Roman"/>
          <w:b/>
          <w:szCs w:val="24"/>
        </w:rPr>
      </w:pPr>
    </w:p>
    <w:p w:rsidR="0014581F" w:rsidRPr="00E31571" w:rsidRDefault="0014581F" w:rsidP="0014581F">
      <w:pPr>
        <w:suppressAutoHyphens/>
        <w:spacing w:after="0" w:line="240" w:lineRule="auto"/>
        <w:jc w:val="both"/>
        <w:rPr>
          <w:rFonts w:ascii="Times New Roman" w:eastAsia="MS Mincho" w:hAnsi="Times New Roman" w:cs="Times New Roman"/>
          <w:sz w:val="24"/>
          <w:szCs w:val="24"/>
          <w:lang w:eastAsia="ar-SA"/>
        </w:rPr>
      </w:pPr>
      <w:r w:rsidRPr="00E31571">
        <w:rPr>
          <w:rFonts w:ascii="Times New Roman" w:eastAsia="MS Mincho" w:hAnsi="Times New Roman" w:cs="Times New Roman"/>
          <w:sz w:val="24"/>
          <w:szCs w:val="24"/>
          <w:lang w:eastAsia="ar-SA"/>
        </w:rPr>
        <w:t>Az RSD mai, általunk jól ismert arculatát az 1910-1926 évek között végrehajtott szabályozások eredményeképpen nyerte el. Elődeink által végrehajtott beavatkozások oka és indokoltsága a beavatkozást megelőző időszakban keresendő. A főváros déli Duna-szakasza még a múlt század elején is két ágból, a budafoki és a soroksári Duna-ágból állt. A XVIII. század végére a meder összeszűkült és a szélessége a 300 métert is alig érte (éri) el. A Gellért-hegytől délre a meder 1000 méternél is jobban kiszélesedett, zátonyossá vált. 1838. márciusában a Duna felső szakaszán megkezdődött hóolvadásból kiinduló árhullám a Csepel-</w:t>
      </w:r>
      <w:r w:rsidRPr="00E31571">
        <w:rPr>
          <w:rFonts w:ascii="Times New Roman" w:eastAsia="MS Mincho" w:hAnsi="Times New Roman" w:cs="Times New Roman"/>
          <w:sz w:val="24"/>
          <w:szCs w:val="24"/>
          <w:lang w:eastAsia="ar-SA"/>
        </w:rPr>
        <w:lastRenderedPageBreak/>
        <w:t>sziget felső csúcsának térségében jégtorlaszt emelt, ennek következtében a visszaduzzadt víztömeg elöntötte az akkori Pest, Buda, Óbuda és Budafok városokat és más településeket.</w:t>
      </w:r>
    </w:p>
    <w:p w:rsidR="0014581F" w:rsidRPr="00E31571" w:rsidRDefault="0014581F" w:rsidP="0014581F">
      <w:pPr>
        <w:suppressAutoHyphens/>
        <w:spacing w:after="0" w:line="240" w:lineRule="auto"/>
        <w:jc w:val="both"/>
        <w:rPr>
          <w:rFonts w:ascii="Times New Roman" w:eastAsia="MS Mincho" w:hAnsi="Times New Roman" w:cs="Times New Roman"/>
          <w:sz w:val="24"/>
          <w:szCs w:val="24"/>
          <w:lang w:eastAsia="ar-SA"/>
        </w:rPr>
      </w:pPr>
    </w:p>
    <w:p w:rsidR="0014581F" w:rsidRPr="00E31571" w:rsidRDefault="0014581F" w:rsidP="0014581F">
      <w:pPr>
        <w:suppressAutoHyphens/>
        <w:spacing w:after="0" w:line="240" w:lineRule="auto"/>
        <w:jc w:val="both"/>
        <w:rPr>
          <w:rFonts w:ascii="Times New Roman" w:eastAsia="MS Mincho" w:hAnsi="Times New Roman" w:cs="Times New Roman"/>
          <w:noProof/>
          <w:sz w:val="24"/>
          <w:szCs w:val="24"/>
          <w:lang w:eastAsia="hu-HU"/>
        </w:rPr>
      </w:pPr>
      <w:r w:rsidRPr="00E31571">
        <w:rPr>
          <w:rFonts w:ascii="Times New Roman" w:eastAsia="MS Mincho" w:hAnsi="Times New Roman" w:cs="Times New Roman"/>
          <w:sz w:val="24"/>
          <w:szCs w:val="24"/>
          <w:lang w:eastAsia="ar-SA"/>
        </w:rPr>
        <w:t>Az árvizet követően tervek születtek az érintett Duna szakasz rendezésére. A szabályozási munkák során a budafokit választották a főágnak alkalmassá téve a teljes vízhozam bevezetésére. A Soroksári ágat lezárták a Gubacsi-gáttal a mai Gubacsi híd környékén, és mintegy 30 m</w:t>
      </w:r>
      <w:r w:rsidRPr="00E31571">
        <w:rPr>
          <w:rFonts w:ascii="Times New Roman" w:eastAsia="MS Mincho" w:hAnsi="Times New Roman" w:cs="Times New Roman"/>
          <w:sz w:val="24"/>
          <w:szCs w:val="24"/>
          <w:vertAlign w:val="superscript"/>
          <w:lang w:eastAsia="ar-SA"/>
        </w:rPr>
        <w:t>3</w:t>
      </w:r>
      <w:r w:rsidRPr="00E31571">
        <w:rPr>
          <w:rFonts w:ascii="Times New Roman" w:eastAsia="MS Mincho" w:hAnsi="Times New Roman" w:cs="Times New Roman"/>
          <w:sz w:val="24"/>
          <w:szCs w:val="24"/>
          <w:lang w:eastAsia="ar-SA"/>
        </w:rPr>
        <w:t>/s átlagos vízátbocsátó képességű tápzsilippel biztosítottak bizonyos vízfrissítést.</w:t>
      </w:r>
      <w:r w:rsidRPr="00E31571">
        <w:rPr>
          <w:rFonts w:ascii="Times New Roman" w:eastAsia="MS Mincho" w:hAnsi="Times New Roman" w:cs="Times New Roman"/>
          <w:noProof/>
          <w:sz w:val="24"/>
          <w:szCs w:val="24"/>
          <w:lang w:eastAsia="hu-HU"/>
        </w:rPr>
        <w:t xml:space="preserve"> </w:t>
      </w:r>
    </w:p>
    <w:p w:rsidR="0014581F" w:rsidRPr="00E31571" w:rsidRDefault="0014581F" w:rsidP="0014581F">
      <w:pPr>
        <w:suppressAutoHyphens/>
        <w:spacing w:after="0" w:line="240" w:lineRule="auto"/>
        <w:jc w:val="both"/>
        <w:rPr>
          <w:rFonts w:ascii="Times New Roman" w:eastAsia="MS Mincho" w:hAnsi="Times New Roman" w:cs="Times New Roman"/>
          <w:noProof/>
          <w:sz w:val="24"/>
          <w:szCs w:val="24"/>
          <w:lang w:eastAsia="hu-HU"/>
        </w:rPr>
      </w:pPr>
    </w:p>
    <w:p w:rsidR="0014581F" w:rsidRPr="00E31571" w:rsidRDefault="0014581F" w:rsidP="0014581F">
      <w:pPr>
        <w:suppressAutoHyphens/>
        <w:spacing w:after="0" w:line="240" w:lineRule="auto"/>
        <w:jc w:val="both"/>
        <w:rPr>
          <w:rFonts w:ascii="Times New Roman" w:eastAsia="MS Mincho" w:hAnsi="Times New Roman" w:cs="Times New Roman"/>
          <w:sz w:val="24"/>
          <w:szCs w:val="24"/>
          <w:lang w:eastAsia="ar-SA"/>
        </w:rPr>
      </w:pPr>
      <w:r w:rsidRPr="00E31571">
        <w:rPr>
          <w:rFonts w:ascii="Times New Roman" w:eastAsia="MS Mincho" w:hAnsi="Times New Roman" w:cs="Times New Roman"/>
          <w:sz w:val="24"/>
          <w:szCs w:val="24"/>
          <w:lang w:eastAsia="hu-HU"/>
        </w:rPr>
        <w:t xml:space="preserve">A szabályozás nem bizonyult teljes értékűnek, hiszen az elzárás alatti szakaszt az árvizek – alulról – rendszeresen elöntötték. Az idő-szakos áradások miatt pangóvizes, mocsaras </w:t>
      </w:r>
      <w:r w:rsidR="0007601C" w:rsidRPr="00E31571">
        <w:rPr>
          <w:rFonts w:ascii="Times New Roman" w:eastAsia="MS Mincho" w:hAnsi="Times New Roman" w:cs="Times New Roman"/>
          <w:noProof/>
          <w:sz w:val="24"/>
          <w:szCs w:val="24"/>
          <w:lang w:eastAsia="hu-HU"/>
        </w:rPr>
        <w:drawing>
          <wp:anchor distT="0" distB="0" distL="114300" distR="114300" simplePos="0" relativeHeight="251675648" behindDoc="0" locked="0" layoutInCell="1" allowOverlap="1" wp14:anchorId="1D4D8ABC" wp14:editId="42D022BE">
            <wp:simplePos x="0" y="0"/>
            <wp:positionH relativeFrom="column">
              <wp:posOffset>-3810</wp:posOffset>
            </wp:positionH>
            <wp:positionV relativeFrom="paragraph">
              <wp:posOffset>127635</wp:posOffset>
            </wp:positionV>
            <wp:extent cx="3429000" cy="2066925"/>
            <wp:effectExtent l="0" t="0" r="0" b="9525"/>
            <wp:wrapSquare wrapText="bothSides"/>
            <wp:docPr id="2" name="Kép 22" descr="2ké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22" descr="2kép"/>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429000" cy="2066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31571">
        <w:rPr>
          <w:rFonts w:ascii="Times New Roman" w:eastAsia="MS Mincho" w:hAnsi="Times New Roman" w:cs="Times New Roman"/>
          <w:sz w:val="24"/>
          <w:szCs w:val="24"/>
          <w:lang w:eastAsia="hu-HU"/>
        </w:rPr>
        <w:t xml:space="preserve">területek jöttek létre, maláriaveszélyt jelentve az ott élő lakosság számára. A kedvezőtlen állapotok javítására 1904-ben törvényben rendelték el a soroksári ág teljes rendezését. Az 1910-ben megkezdett munkálatok keretében az ág felső torkolatánál </w:t>
      </w:r>
      <w:r w:rsidRPr="00E31571">
        <w:rPr>
          <w:rFonts w:ascii="Times New Roman" w:eastAsia="MS Mincho" w:hAnsi="Times New Roman" w:cs="Times New Roman"/>
          <w:sz w:val="24"/>
          <w:szCs w:val="24"/>
          <w:lang w:eastAsia="ar-SA"/>
        </w:rPr>
        <w:t xml:space="preserve">hajózsilip (1910-1914) és vízbevezető zsilip épült (1924-1926). A Duna-ág alsó részén, Tass és Makád között hajózsilipet, vízleeresztő zsilipet és </w:t>
      </w:r>
      <w:r w:rsidR="0007601C" w:rsidRPr="00E31571">
        <w:rPr>
          <w:rFonts w:ascii="Times New Roman" w:eastAsia="MS Mincho" w:hAnsi="Times New Roman" w:cs="Times New Roman"/>
          <w:noProof/>
          <w:sz w:val="24"/>
          <w:szCs w:val="24"/>
          <w:lang w:eastAsia="hu-HU"/>
        </w:rPr>
        <mc:AlternateContent>
          <mc:Choice Requires="wps">
            <w:drawing>
              <wp:anchor distT="0" distB="0" distL="114300" distR="114300" simplePos="0" relativeHeight="251676672" behindDoc="0" locked="0" layoutInCell="1" allowOverlap="1" wp14:anchorId="45D1A1B3" wp14:editId="16351F3B">
                <wp:simplePos x="0" y="0"/>
                <wp:positionH relativeFrom="column">
                  <wp:posOffset>100330</wp:posOffset>
                </wp:positionH>
                <wp:positionV relativeFrom="paragraph">
                  <wp:posOffset>2195195</wp:posOffset>
                </wp:positionV>
                <wp:extent cx="3371850" cy="314325"/>
                <wp:effectExtent l="0" t="0" r="0" b="9525"/>
                <wp:wrapSquare wrapText="bothSides"/>
                <wp:docPr id="307" name="Szövegdoboz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1850" cy="314325"/>
                        </a:xfrm>
                        <a:prstGeom prst="rect">
                          <a:avLst/>
                        </a:prstGeom>
                        <a:solidFill>
                          <a:srgbClr val="FFFFFF"/>
                        </a:solidFill>
                        <a:ln w="9525">
                          <a:noFill/>
                          <a:miter lim="800000"/>
                          <a:headEnd/>
                          <a:tailEnd/>
                        </a:ln>
                      </wps:spPr>
                      <wps:txbx>
                        <w:txbxContent>
                          <w:p w:rsidR="00FD008F" w:rsidRDefault="00FD008F" w:rsidP="00E8177B">
                            <w:pPr>
                              <w:jc w:val="center"/>
                            </w:pPr>
                            <w:bookmarkStart w:id="22" w:name="_Toc215560998"/>
                            <w:r w:rsidRPr="00C219B5">
                              <w:rPr>
                                <w:rFonts w:ascii="Times New Roman" w:eastAsia="MS Mincho" w:hAnsi="Times New Roman" w:cs="Times New Roman"/>
                                <w:sz w:val="24"/>
                                <w:szCs w:val="24"/>
                                <w:lang w:eastAsia="ar-SA"/>
                              </w:rPr>
                              <w:t>1. ábra: A Soroksári Duna-ág elzárása</w:t>
                            </w:r>
                            <w:bookmarkEnd w:id="22"/>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5D1A1B3" id="_x0000_t202" coordsize="21600,21600" o:spt="202" path="m,l,21600r21600,l21600,xe">
                <v:stroke joinstyle="miter"/>
                <v:path gradientshapeok="t" o:connecttype="rect"/>
              </v:shapetype>
              <v:shape id="Szövegdoboz 2" o:spid="_x0000_s1026" type="#_x0000_t202" style="position:absolute;left:0;text-align:left;margin-left:7.9pt;margin-top:172.85pt;width:265.5pt;height:24.7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" stroked="f">
                <v:textbox>
                  <w:txbxContent>
                    <w:p w:rsidR="00FD008F" w:rsidRDefault="00FD008F" w:rsidP="00E8177B">
                      <w:pPr>
                        <w:jc w:val="center"/>
                      </w:pPr>
                      <w:bookmarkStart w:id="23" w:name="_Toc215560998"/>
                      <w:r w:rsidRPr="00C219B5">
                        <w:rPr>
                          <w:rFonts w:ascii="Times New Roman" w:eastAsia="MS Mincho" w:hAnsi="Times New Roman" w:cs="Times New Roman"/>
                          <w:sz w:val="24"/>
                          <w:szCs w:val="24"/>
                          <w:lang w:eastAsia="ar-SA"/>
                        </w:rPr>
                        <w:t>1. ábra: A Soroksári Duna-ág elzárása</w:t>
                      </w:r>
                      <w:bookmarkEnd w:id="23"/>
                    </w:p>
                  </w:txbxContent>
                </v:textbox>
                <w10:wrap type="square"/>
              </v:shape>
            </w:pict>
          </mc:Fallback>
        </mc:AlternateContent>
      </w:r>
      <w:r w:rsidRPr="00E31571">
        <w:rPr>
          <w:rFonts w:ascii="Times New Roman" w:eastAsia="MS Mincho" w:hAnsi="Times New Roman" w:cs="Times New Roman"/>
          <w:sz w:val="24"/>
          <w:szCs w:val="24"/>
          <w:lang w:eastAsia="ar-SA"/>
        </w:rPr>
        <w:t xml:space="preserve">erőművet létesítettek. Az 1956-os jeges árvíz azonban a tassi vízleeresztő zsilipet és az erőművet tönkretette, így a megmaradt hajózsilip vette át az ág üzemeltetésének minden funkcióját. 1954 és 1960 között elkészült Kvassay zsilipet vízerőművel egészítették ki, melyet 1961-ben helyeztek üzembe. </w:t>
      </w:r>
    </w:p>
    <w:p w:rsidR="0014581F" w:rsidRPr="00E31571" w:rsidRDefault="0014581F" w:rsidP="0014581F">
      <w:pPr>
        <w:suppressAutoHyphens/>
        <w:spacing w:after="0" w:line="240" w:lineRule="auto"/>
        <w:jc w:val="both"/>
        <w:rPr>
          <w:rFonts w:ascii="Times New Roman" w:eastAsia="MS Mincho" w:hAnsi="Times New Roman" w:cs="Times New Roman"/>
          <w:sz w:val="24"/>
          <w:szCs w:val="24"/>
          <w:lang w:eastAsia="ar-SA"/>
        </w:rPr>
      </w:pPr>
    </w:p>
    <w:p w:rsidR="0014581F" w:rsidRPr="00E31571" w:rsidRDefault="0014581F" w:rsidP="0014581F">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noProof/>
          <w:sz w:val="24"/>
          <w:szCs w:val="24"/>
          <w:lang w:eastAsia="hu-HU"/>
        </w:rPr>
        <w:drawing>
          <wp:inline distT="0" distB="0" distL="0" distR="0" wp14:anchorId="0EFBCDB0" wp14:editId="6D0E95B4">
            <wp:extent cx="5391150" cy="1819275"/>
            <wp:effectExtent l="0" t="0" r="0" b="9525"/>
            <wp:docPr id="3" name="Kép 23" descr="kvass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23" descr="kvassay"/>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391150" cy="1819275"/>
                    </a:xfrm>
                    <a:prstGeom prst="rect">
                      <a:avLst/>
                    </a:prstGeom>
                    <a:noFill/>
                    <a:ln>
                      <a:noFill/>
                    </a:ln>
                  </pic:spPr>
                </pic:pic>
              </a:graphicData>
            </a:graphic>
          </wp:inline>
        </w:drawing>
      </w:r>
    </w:p>
    <w:p w:rsidR="0014581F" w:rsidRPr="00E31571" w:rsidRDefault="0014581F" w:rsidP="0014581F">
      <w:pPr>
        <w:suppressAutoHyphens/>
        <w:spacing w:after="0" w:line="240" w:lineRule="auto"/>
        <w:ind w:left="1800"/>
        <w:jc w:val="both"/>
        <w:rPr>
          <w:rFonts w:ascii="Times New Roman" w:hAnsi="Times New Roman" w:cs="Times New Roman"/>
          <w:sz w:val="24"/>
          <w:szCs w:val="24"/>
          <w:lang w:eastAsia="ar-SA"/>
        </w:rPr>
      </w:pPr>
      <w:r w:rsidRPr="00E31571">
        <w:rPr>
          <w:rFonts w:ascii="Times New Roman" w:hAnsi="Times New Roman" w:cs="Times New Roman"/>
          <w:sz w:val="24"/>
          <w:szCs w:val="24"/>
          <w:lang w:eastAsia="ar-SA"/>
        </w:rPr>
        <w:t>2. ábra</w:t>
      </w:r>
      <w:bookmarkStart w:id="24" w:name="_Toc215560999"/>
      <w:r w:rsidRPr="00E31571">
        <w:rPr>
          <w:rFonts w:ascii="Times New Roman" w:hAnsi="Times New Roman" w:cs="Times New Roman"/>
          <w:sz w:val="24"/>
          <w:szCs w:val="24"/>
          <w:lang w:eastAsia="ar-SA"/>
        </w:rPr>
        <w:t>: A részben felújított Kvassay zsilip</w:t>
      </w:r>
      <w:bookmarkEnd w:id="24"/>
    </w:p>
    <w:p w:rsidR="0014581F" w:rsidRPr="00E31571" w:rsidRDefault="0014581F" w:rsidP="0014581F">
      <w:pPr>
        <w:suppressAutoHyphens/>
        <w:spacing w:after="120" w:line="240" w:lineRule="auto"/>
        <w:jc w:val="both"/>
        <w:rPr>
          <w:rFonts w:ascii="Times New Roman" w:eastAsia="Times New Roman" w:hAnsi="Times New Roman" w:cs="Times New Roman"/>
          <w:sz w:val="24"/>
          <w:szCs w:val="24"/>
          <w:lang w:eastAsia="ar-SA"/>
        </w:rPr>
      </w:pPr>
    </w:p>
    <w:p w:rsidR="0014581F" w:rsidRPr="00E31571" w:rsidRDefault="0014581F" w:rsidP="0014581F">
      <w:pPr>
        <w:suppressAutoHyphens/>
        <w:spacing w:after="0" w:line="240" w:lineRule="auto"/>
        <w:jc w:val="both"/>
        <w:rPr>
          <w:rFonts w:ascii="Times New Roman" w:eastAsia="MS Mincho" w:hAnsi="Times New Roman" w:cs="Times New Roman"/>
          <w:sz w:val="24"/>
          <w:szCs w:val="24"/>
          <w:lang w:eastAsia="ar-SA"/>
        </w:rPr>
      </w:pPr>
      <w:r w:rsidRPr="00E31571">
        <w:rPr>
          <w:rFonts w:ascii="Times New Roman" w:eastAsia="MS Mincho" w:hAnsi="Times New Roman" w:cs="Times New Roman"/>
          <w:sz w:val="24"/>
          <w:szCs w:val="24"/>
          <w:lang w:eastAsia="ar-SA"/>
        </w:rPr>
        <w:t xml:space="preserve">Az 1960-as évektől kezdődően, elsősorban a főváros lakossága részéről igény jelentkezett vízparti, vízközeli üdülőtelkek iránt. Ekkor kezdődött meg az </w:t>
      </w:r>
      <w:r w:rsidRPr="00E31571">
        <w:rPr>
          <w:rFonts w:ascii="Times New Roman" w:eastAsia="MS Mincho" w:hAnsi="Times New Roman" w:cs="Times New Roman"/>
          <w:bCs/>
          <w:sz w:val="24"/>
          <w:szCs w:val="24"/>
          <w:lang w:eastAsia="ar-SA"/>
        </w:rPr>
        <w:t>RSD</w:t>
      </w:r>
      <w:r w:rsidRPr="00E31571">
        <w:rPr>
          <w:rFonts w:ascii="Times New Roman" w:eastAsia="MS Mincho" w:hAnsi="Times New Roman" w:cs="Times New Roman"/>
          <w:sz w:val="24"/>
          <w:szCs w:val="24"/>
          <w:lang w:eastAsia="ar-SA"/>
        </w:rPr>
        <w:t xml:space="preserve"> mai arculatát is meghatározó üdülőterületek kialakulása, a vízparti területek, szigetek felparcellázása. 1979-1985 között a Duna-ág legfelső 10 km hosszúságú szakaszán szabályozást hajtottak végre, melynek eredményeképpen a meder vízszállító képessége 50 m</w:t>
      </w:r>
      <w:r w:rsidRPr="00E31571">
        <w:rPr>
          <w:rFonts w:ascii="Times New Roman" w:eastAsia="MS Mincho" w:hAnsi="Times New Roman" w:cs="Times New Roman"/>
          <w:sz w:val="24"/>
          <w:szCs w:val="24"/>
          <w:vertAlign w:val="superscript"/>
          <w:lang w:eastAsia="ar-SA"/>
        </w:rPr>
        <w:t>3</w:t>
      </w:r>
      <w:r w:rsidRPr="00E31571">
        <w:rPr>
          <w:rFonts w:ascii="Times New Roman" w:eastAsia="MS Mincho" w:hAnsi="Times New Roman" w:cs="Times New Roman"/>
          <w:sz w:val="24"/>
          <w:szCs w:val="24"/>
          <w:lang w:eastAsia="ar-SA"/>
        </w:rPr>
        <w:t xml:space="preserve">/s-ra nőtt. Emellett sor került a Kvassay műtárgycsoport rekonstrukciójára is. 1991-ben Budapest Főváros Önkormányzata kezdeményezte az </w:t>
      </w:r>
      <w:r w:rsidRPr="00E31571">
        <w:rPr>
          <w:rFonts w:ascii="Times New Roman" w:eastAsia="MS Mincho" w:hAnsi="Times New Roman" w:cs="Times New Roman"/>
          <w:bCs/>
          <w:sz w:val="24"/>
          <w:szCs w:val="24"/>
          <w:lang w:eastAsia="ar-SA"/>
        </w:rPr>
        <w:t>RSD</w:t>
      </w:r>
      <w:r w:rsidRPr="00E31571">
        <w:rPr>
          <w:rFonts w:ascii="Times New Roman" w:eastAsia="MS Mincho" w:hAnsi="Times New Roman" w:cs="Times New Roman"/>
          <w:sz w:val="24"/>
          <w:szCs w:val="24"/>
          <w:lang w:eastAsia="ar-SA"/>
        </w:rPr>
        <w:t xml:space="preserve"> ökorégió létrehozását. A kezdeményezés azonban - fejlesztési források hiányában - érdemi változásokat nem hozott a vízminőség javításában.</w:t>
      </w:r>
    </w:p>
    <w:p w:rsidR="0014581F" w:rsidRPr="00E31571" w:rsidRDefault="0014581F" w:rsidP="0014581F">
      <w:pPr>
        <w:suppressAutoHyphens/>
        <w:spacing w:after="0" w:line="240" w:lineRule="auto"/>
        <w:jc w:val="both"/>
        <w:rPr>
          <w:rFonts w:ascii="Times New Roman" w:eastAsia="MS Mincho" w:hAnsi="Times New Roman" w:cs="Times New Roman"/>
          <w:sz w:val="24"/>
          <w:szCs w:val="24"/>
          <w:lang w:eastAsia="ar-SA"/>
        </w:rPr>
      </w:pPr>
    </w:p>
    <w:p w:rsidR="0014581F" w:rsidRPr="00E31571" w:rsidRDefault="0014581F" w:rsidP="0014581F">
      <w:pPr>
        <w:spacing w:after="0" w:line="240" w:lineRule="auto"/>
        <w:rPr>
          <w:rFonts w:ascii="Times New Roman" w:hAnsi="Times New Roman" w:cs="Times New Roman"/>
          <w:b/>
          <w:sz w:val="24"/>
          <w:szCs w:val="24"/>
        </w:rPr>
      </w:pPr>
      <w:bookmarkStart w:id="25" w:name="_Toc243279337"/>
      <w:r w:rsidRPr="00E31571">
        <w:rPr>
          <w:rFonts w:ascii="Times New Roman" w:hAnsi="Times New Roman" w:cs="Times New Roman"/>
          <w:b/>
          <w:sz w:val="24"/>
          <w:szCs w:val="24"/>
        </w:rPr>
        <w:t>Az RSD üzemirányítása, vízgazdálkodási feladatai</w:t>
      </w:r>
      <w:bookmarkEnd w:id="25"/>
    </w:p>
    <w:p w:rsidR="0014581F" w:rsidRPr="00E31571" w:rsidRDefault="0014581F" w:rsidP="0014581F">
      <w:pPr>
        <w:spacing w:after="0" w:line="240" w:lineRule="auto"/>
        <w:ind w:left="720" w:hanging="360"/>
        <w:rPr>
          <w:rFonts w:ascii="Times New Roman" w:hAnsi="Times New Roman" w:cs="Times New Roman"/>
          <w:b/>
          <w:sz w:val="24"/>
          <w:szCs w:val="24"/>
        </w:rPr>
      </w:pPr>
      <w:bookmarkStart w:id="26" w:name="_Toc243279338"/>
    </w:p>
    <w:p w:rsidR="0014581F" w:rsidRPr="00E31571" w:rsidRDefault="0014581F" w:rsidP="0000139A">
      <w:pPr>
        <w:pStyle w:val="Listaszerbekezds"/>
        <w:numPr>
          <w:ilvl w:val="1"/>
          <w:numId w:val="82"/>
        </w:numPr>
        <w:ind w:left="567" w:hanging="567"/>
        <w:rPr>
          <w:rFonts w:ascii="Times New Roman" w:hAnsi="Times New Roman"/>
          <w:b/>
          <w:szCs w:val="24"/>
        </w:rPr>
      </w:pPr>
      <w:r w:rsidRPr="00E31571">
        <w:rPr>
          <w:rFonts w:ascii="Times New Roman" w:hAnsi="Times New Roman"/>
          <w:b/>
          <w:szCs w:val="24"/>
        </w:rPr>
        <w:t>Az RSD vízgazdálkodási feladatai</w:t>
      </w:r>
      <w:bookmarkEnd w:id="26"/>
    </w:p>
    <w:p w:rsidR="0014581F" w:rsidRPr="00E31571" w:rsidRDefault="0014581F" w:rsidP="0014581F">
      <w:pPr>
        <w:suppressAutoHyphens/>
        <w:spacing w:after="0" w:line="240" w:lineRule="auto"/>
        <w:jc w:val="both"/>
        <w:rPr>
          <w:rFonts w:ascii="Times New Roman" w:eastAsia="MS Mincho" w:hAnsi="Times New Roman" w:cs="Times New Roman"/>
          <w:sz w:val="24"/>
          <w:szCs w:val="24"/>
          <w:lang w:eastAsia="ar-SA"/>
        </w:rPr>
      </w:pPr>
      <w:r w:rsidRPr="00E31571">
        <w:rPr>
          <w:rFonts w:ascii="Times New Roman" w:eastAsia="MS Mincho" w:hAnsi="Times New Roman" w:cs="Times New Roman"/>
          <w:sz w:val="24"/>
          <w:szCs w:val="24"/>
          <w:lang w:eastAsia="ar-SA"/>
        </w:rPr>
        <w:t>A Ráckevei (Soroksári)-Duna-ágat a fővároshoz közeli fekvése és szabályozott jellege számos különféle vízgazdálkodási és kommunális hasznosításra teszi alkalmassá. Ezek közül kiemelendő:</w:t>
      </w:r>
    </w:p>
    <w:p w:rsidR="0014581F" w:rsidRPr="00E31571" w:rsidRDefault="0014581F" w:rsidP="0014581F">
      <w:pPr>
        <w:suppressAutoHyphens/>
        <w:spacing w:after="0" w:line="240" w:lineRule="auto"/>
        <w:jc w:val="both"/>
        <w:rPr>
          <w:rFonts w:ascii="Times New Roman" w:eastAsia="MS Mincho" w:hAnsi="Times New Roman" w:cs="Times New Roman"/>
          <w:sz w:val="24"/>
          <w:szCs w:val="24"/>
          <w:lang w:eastAsia="ar-SA"/>
        </w:rPr>
      </w:pPr>
    </w:p>
    <w:p w:rsidR="0014581F" w:rsidRPr="00E31571" w:rsidRDefault="0014581F" w:rsidP="0014581F">
      <w:pPr>
        <w:numPr>
          <w:ilvl w:val="0"/>
          <w:numId w:val="59"/>
        </w:numPr>
        <w:suppressAutoHyphens/>
        <w:spacing w:after="0" w:line="240" w:lineRule="auto"/>
        <w:ind w:left="709" w:hanging="357"/>
        <w:jc w:val="both"/>
        <w:rPr>
          <w:rFonts w:ascii="Times New Roman" w:eastAsia="Times New Roman" w:hAnsi="Times New Roman" w:cs="Times New Roman"/>
          <w:bCs/>
          <w:sz w:val="24"/>
          <w:szCs w:val="24"/>
          <w:lang w:eastAsia="ar-SA"/>
        </w:rPr>
      </w:pPr>
      <w:r w:rsidRPr="00E31571">
        <w:rPr>
          <w:rFonts w:ascii="Times New Roman" w:eastAsia="Times New Roman" w:hAnsi="Times New Roman" w:cs="Times New Roman"/>
          <w:bCs/>
          <w:i/>
          <w:sz w:val="24"/>
          <w:szCs w:val="24"/>
          <w:lang w:eastAsia="ar-SA"/>
        </w:rPr>
        <w:t>A belvizek befogadása</w:t>
      </w:r>
      <w:r w:rsidRPr="00E31571">
        <w:rPr>
          <w:rFonts w:ascii="Times New Roman" w:eastAsia="Times New Roman" w:hAnsi="Times New Roman" w:cs="Times New Roman"/>
          <w:bCs/>
          <w:sz w:val="24"/>
          <w:szCs w:val="24"/>
          <w:lang w:eastAsia="ar-SA"/>
        </w:rPr>
        <w:t xml:space="preserve">: természetes befogadója a vízgyűjtőjéről érkező csapadék- és belvizeknek. </w:t>
      </w:r>
    </w:p>
    <w:p w:rsidR="0014581F" w:rsidRPr="00E31571" w:rsidRDefault="0014581F" w:rsidP="0014581F">
      <w:pPr>
        <w:numPr>
          <w:ilvl w:val="0"/>
          <w:numId w:val="59"/>
        </w:numPr>
        <w:suppressAutoHyphens/>
        <w:spacing w:after="0" w:line="240" w:lineRule="auto"/>
        <w:ind w:left="709" w:hanging="357"/>
        <w:jc w:val="both"/>
        <w:rPr>
          <w:rFonts w:ascii="Times New Roman" w:eastAsia="Times New Roman" w:hAnsi="Times New Roman" w:cs="Times New Roman"/>
          <w:bCs/>
          <w:sz w:val="24"/>
          <w:szCs w:val="24"/>
          <w:lang w:eastAsia="ar-SA"/>
        </w:rPr>
      </w:pPr>
      <w:r w:rsidRPr="00E31571">
        <w:rPr>
          <w:rFonts w:ascii="Times New Roman" w:eastAsia="Times New Roman" w:hAnsi="Times New Roman" w:cs="Times New Roman"/>
          <w:bCs/>
          <w:i/>
          <w:sz w:val="24"/>
          <w:szCs w:val="24"/>
          <w:lang w:eastAsia="ar-SA"/>
        </w:rPr>
        <w:t>Az öntözővíz szolgáltatás</w:t>
      </w:r>
      <w:r w:rsidRPr="00E31571">
        <w:rPr>
          <w:rFonts w:ascii="Times New Roman" w:eastAsia="Times New Roman" w:hAnsi="Times New Roman" w:cs="Times New Roman"/>
          <w:bCs/>
          <w:sz w:val="24"/>
          <w:szCs w:val="24"/>
          <w:lang w:eastAsia="ar-SA"/>
        </w:rPr>
        <w:t xml:space="preserve">: a Dunaágból – a partmenti öntözések mellett – kapja a vizét a DTCS (Duna-Tisza–csatorna) és a DVCS (Duna–völgyi főcsatorna), az I. Árapasztó és a Kiskunsági Öntöző Főcsatorna (KÖF), ezzel mintegy 25 ezer hektárnyi terület öntözését teszi lehetővé. (Ez az adat magában foglalja a bányatavakból és a csőkutakból származó vízzel öntözött területeket is.). </w:t>
      </w:r>
    </w:p>
    <w:p w:rsidR="0014581F" w:rsidRPr="00E31571" w:rsidRDefault="0014581F" w:rsidP="0014581F">
      <w:pPr>
        <w:numPr>
          <w:ilvl w:val="0"/>
          <w:numId w:val="59"/>
        </w:numPr>
        <w:suppressAutoHyphens/>
        <w:spacing w:after="0" w:line="240" w:lineRule="auto"/>
        <w:ind w:left="709" w:hanging="357"/>
        <w:jc w:val="both"/>
        <w:rPr>
          <w:rFonts w:ascii="Times New Roman" w:eastAsia="Times New Roman" w:hAnsi="Times New Roman" w:cs="Times New Roman"/>
          <w:bCs/>
          <w:sz w:val="24"/>
          <w:szCs w:val="24"/>
          <w:lang w:eastAsia="ar-SA"/>
        </w:rPr>
      </w:pPr>
      <w:r w:rsidRPr="00E31571">
        <w:rPr>
          <w:rFonts w:ascii="Times New Roman" w:eastAsia="Times New Roman" w:hAnsi="Times New Roman" w:cs="Times New Roman"/>
          <w:bCs/>
          <w:i/>
          <w:sz w:val="24"/>
          <w:szCs w:val="24"/>
          <w:lang w:eastAsia="ar-SA"/>
        </w:rPr>
        <w:t>Üdülés, rekreáció</w:t>
      </w:r>
      <w:r w:rsidRPr="00E31571">
        <w:rPr>
          <w:rFonts w:ascii="Times New Roman" w:eastAsia="Times New Roman" w:hAnsi="Times New Roman" w:cs="Times New Roman"/>
          <w:bCs/>
          <w:sz w:val="24"/>
          <w:szCs w:val="24"/>
          <w:lang w:eastAsia="ar-SA"/>
        </w:rPr>
        <w:t>: szabályozott, csaknem ingadozásmentes vízszintje, állóvíz jellege, alig hullámzó vízfelülete, a Duna vízénél magasabb hőmérséklete, nagy hasznosítható parthossza (a 22 mellékággal együtt mintegy 180 km), a Fővároshoz való közelsége kitűnő üdülőterületté teszik.</w:t>
      </w:r>
    </w:p>
    <w:p w:rsidR="0014581F" w:rsidRPr="00E31571" w:rsidRDefault="0014581F" w:rsidP="0014581F">
      <w:pPr>
        <w:numPr>
          <w:ilvl w:val="0"/>
          <w:numId w:val="59"/>
        </w:numPr>
        <w:suppressAutoHyphens/>
        <w:spacing w:after="0" w:line="240" w:lineRule="auto"/>
        <w:ind w:left="709" w:hanging="357"/>
        <w:jc w:val="both"/>
        <w:rPr>
          <w:rFonts w:ascii="Times New Roman" w:eastAsia="Times New Roman" w:hAnsi="Times New Roman" w:cs="Times New Roman"/>
          <w:bCs/>
          <w:sz w:val="24"/>
          <w:szCs w:val="24"/>
          <w:lang w:eastAsia="ar-SA"/>
        </w:rPr>
      </w:pPr>
      <w:r w:rsidRPr="00E31571">
        <w:rPr>
          <w:rFonts w:ascii="Times New Roman" w:eastAsia="Times New Roman" w:hAnsi="Times New Roman" w:cs="Times New Roman"/>
          <w:bCs/>
          <w:i/>
          <w:sz w:val="24"/>
          <w:szCs w:val="24"/>
          <w:lang w:eastAsia="ar-SA"/>
        </w:rPr>
        <w:t>Természetvédelem, vízi és víztől függő élőhelyek biztosítása: a</w:t>
      </w:r>
      <w:r w:rsidRPr="00E31571">
        <w:rPr>
          <w:rFonts w:ascii="Times New Roman" w:eastAsia="Times New Roman" w:hAnsi="Times New Roman" w:cs="Times New Roman"/>
          <w:bCs/>
          <w:sz w:val="24"/>
          <w:szCs w:val="24"/>
          <w:lang w:eastAsia="ar-SA"/>
        </w:rPr>
        <w:t>z idők során kialakult természeti értékei (pl. úszólápok, védett madár és halfajok) méltóak a különleges védelemre.</w:t>
      </w:r>
    </w:p>
    <w:p w:rsidR="0014581F" w:rsidRPr="00E31571" w:rsidRDefault="0014581F" w:rsidP="0014581F">
      <w:pPr>
        <w:numPr>
          <w:ilvl w:val="0"/>
          <w:numId w:val="59"/>
        </w:numPr>
        <w:suppressAutoHyphens/>
        <w:spacing w:after="0" w:line="240" w:lineRule="auto"/>
        <w:ind w:left="709" w:hanging="357"/>
        <w:jc w:val="both"/>
        <w:rPr>
          <w:rFonts w:ascii="Times New Roman" w:eastAsia="Times New Roman" w:hAnsi="Times New Roman" w:cs="Times New Roman"/>
          <w:bCs/>
          <w:sz w:val="24"/>
          <w:szCs w:val="24"/>
          <w:lang w:eastAsia="ar-SA"/>
        </w:rPr>
      </w:pPr>
      <w:r w:rsidRPr="00E31571">
        <w:rPr>
          <w:rFonts w:ascii="Times New Roman" w:eastAsia="Times New Roman" w:hAnsi="Times New Roman" w:cs="Times New Roman"/>
          <w:bCs/>
          <w:i/>
          <w:sz w:val="24"/>
          <w:szCs w:val="24"/>
          <w:lang w:eastAsia="ar-SA"/>
        </w:rPr>
        <w:t>Árvízlevezetés: r</w:t>
      </w:r>
      <w:r w:rsidRPr="00E31571">
        <w:rPr>
          <w:rFonts w:ascii="Times New Roman" w:eastAsia="Times New Roman" w:hAnsi="Times New Roman" w:cs="Times New Roman"/>
          <w:bCs/>
          <w:sz w:val="24"/>
          <w:szCs w:val="24"/>
          <w:lang w:eastAsia="ar-SA"/>
        </w:rPr>
        <w:t>észe a Duna-völgy árvédelmi rendszerének.</w:t>
      </w:r>
    </w:p>
    <w:p w:rsidR="0014581F" w:rsidRPr="00E31571" w:rsidRDefault="0014581F" w:rsidP="0014581F">
      <w:pPr>
        <w:numPr>
          <w:ilvl w:val="0"/>
          <w:numId w:val="59"/>
        </w:numPr>
        <w:suppressAutoHyphens/>
        <w:spacing w:after="0" w:line="240" w:lineRule="auto"/>
        <w:ind w:left="709" w:hanging="357"/>
        <w:jc w:val="both"/>
        <w:rPr>
          <w:rFonts w:ascii="Times New Roman" w:eastAsia="Times New Roman" w:hAnsi="Times New Roman" w:cs="Times New Roman"/>
          <w:bCs/>
          <w:sz w:val="24"/>
          <w:szCs w:val="24"/>
          <w:lang w:eastAsia="ar-SA"/>
        </w:rPr>
      </w:pPr>
      <w:r w:rsidRPr="00E31571">
        <w:rPr>
          <w:rFonts w:ascii="Times New Roman" w:eastAsia="Times New Roman" w:hAnsi="Times New Roman" w:cs="Times New Roman"/>
          <w:bCs/>
          <w:sz w:val="24"/>
          <w:szCs w:val="24"/>
          <w:lang w:eastAsia="ar-SA"/>
        </w:rPr>
        <w:t>Jelenlegi – bár nem kívánatos – funkciója a fentieken túl a tisztított szennyvizek befogadása, melyek az FCSM Rt. Délpesti Szennyvíztisztító Telepéről (72 ezer m³/d) és az ÁTI Sziget szennyvíztisztító telepéről érkeznek.</w:t>
      </w:r>
    </w:p>
    <w:p w:rsidR="0014581F" w:rsidRPr="00E31571" w:rsidRDefault="0014581F" w:rsidP="0014581F">
      <w:pPr>
        <w:suppressAutoHyphens/>
        <w:spacing w:after="0" w:line="240" w:lineRule="auto"/>
        <w:ind w:left="709"/>
        <w:jc w:val="both"/>
        <w:rPr>
          <w:rFonts w:ascii="Times New Roman" w:eastAsia="Times New Roman" w:hAnsi="Times New Roman" w:cs="Times New Roman"/>
          <w:bCs/>
          <w:sz w:val="24"/>
          <w:szCs w:val="24"/>
          <w:lang w:eastAsia="ar-SA"/>
        </w:rPr>
      </w:pPr>
    </w:p>
    <w:p w:rsidR="0014581F" w:rsidRPr="00E31571" w:rsidRDefault="0014581F" w:rsidP="0014581F">
      <w:pPr>
        <w:suppressAutoHyphens/>
        <w:spacing w:after="0" w:line="240" w:lineRule="auto"/>
        <w:jc w:val="both"/>
        <w:rPr>
          <w:rFonts w:ascii="Times New Roman" w:eastAsia="MS Mincho" w:hAnsi="Times New Roman" w:cs="Times New Roman"/>
          <w:sz w:val="24"/>
          <w:szCs w:val="24"/>
          <w:lang w:eastAsia="ar-SA"/>
        </w:rPr>
      </w:pPr>
      <w:r w:rsidRPr="00E31571">
        <w:rPr>
          <w:rFonts w:ascii="Times New Roman" w:eastAsia="MS Mincho" w:hAnsi="Times New Roman" w:cs="Times New Roman"/>
          <w:sz w:val="24"/>
          <w:szCs w:val="24"/>
          <w:lang w:eastAsia="ar-SA"/>
        </w:rPr>
        <w:t>A sokrétű hasznosítás által igényelt számos – gyakran egymásnak ellentmondó - szempontot valamilyen módon össze kell hangolni egy, a hasznosításban érdekeltek számára elfogadható kompromisszum érdekében. A Duna-ág mesterséges beavatkozás (üzemirányítás) nélkül nem tudja betölteni sokirányú feladatát.</w:t>
      </w:r>
    </w:p>
    <w:p w:rsidR="0014581F" w:rsidRPr="00E31571" w:rsidRDefault="0014581F" w:rsidP="0014581F">
      <w:pPr>
        <w:suppressAutoHyphens/>
        <w:spacing w:after="0" w:line="240" w:lineRule="auto"/>
        <w:jc w:val="both"/>
        <w:rPr>
          <w:rFonts w:ascii="Times New Roman" w:eastAsia="MS Mincho" w:hAnsi="Times New Roman" w:cs="Times New Roman"/>
          <w:sz w:val="24"/>
          <w:szCs w:val="24"/>
          <w:lang w:eastAsia="ar-SA"/>
        </w:rPr>
      </w:pPr>
    </w:p>
    <w:p w:rsidR="0014581F" w:rsidRPr="00E31571" w:rsidRDefault="0014581F" w:rsidP="0000139A">
      <w:pPr>
        <w:pStyle w:val="Listaszerbekezds"/>
        <w:numPr>
          <w:ilvl w:val="1"/>
          <w:numId w:val="82"/>
        </w:numPr>
        <w:ind w:left="567" w:hanging="567"/>
        <w:rPr>
          <w:rFonts w:ascii="Times New Roman" w:hAnsi="Times New Roman"/>
          <w:b/>
          <w:szCs w:val="24"/>
        </w:rPr>
      </w:pPr>
      <w:bookmarkStart w:id="27" w:name="_Toc243279339"/>
      <w:r w:rsidRPr="00E31571">
        <w:rPr>
          <w:rFonts w:ascii="Times New Roman" w:hAnsi="Times New Roman"/>
          <w:b/>
          <w:szCs w:val="24"/>
        </w:rPr>
        <w:t>A vízforgalom szabályozása, az üzemrend</w:t>
      </w:r>
      <w:bookmarkEnd w:id="27"/>
    </w:p>
    <w:p w:rsidR="00773636" w:rsidRPr="00E31571" w:rsidRDefault="00773636" w:rsidP="00773636">
      <w:pPr>
        <w:pStyle w:val="Listaszerbekezds"/>
        <w:ind w:left="567"/>
        <w:rPr>
          <w:rFonts w:ascii="Times New Roman" w:hAnsi="Times New Roman"/>
          <w:b/>
          <w:szCs w:val="24"/>
        </w:rPr>
      </w:pPr>
    </w:p>
    <w:p w:rsidR="0014581F" w:rsidRPr="00E31571" w:rsidRDefault="0014581F" w:rsidP="0014581F">
      <w:pPr>
        <w:suppressAutoHyphens/>
        <w:spacing w:after="0" w:line="240" w:lineRule="auto"/>
        <w:jc w:val="both"/>
        <w:rPr>
          <w:rFonts w:ascii="Times New Roman" w:eastAsia="MS Mincho" w:hAnsi="Times New Roman" w:cs="Times New Roman"/>
          <w:sz w:val="24"/>
          <w:szCs w:val="24"/>
          <w:lang w:eastAsia="ar-SA"/>
        </w:rPr>
      </w:pPr>
      <w:r w:rsidRPr="00E31571">
        <w:rPr>
          <w:rFonts w:ascii="Times New Roman" w:eastAsia="MS Mincho" w:hAnsi="Times New Roman" w:cs="Times New Roman"/>
          <w:sz w:val="24"/>
          <w:szCs w:val="24"/>
          <w:lang w:eastAsia="ar-SA"/>
        </w:rPr>
        <w:t>Az</w:t>
      </w:r>
      <w:r w:rsidRPr="00E31571">
        <w:rPr>
          <w:rFonts w:ascii="Times New Roman" w:eastAsia="MS Mincho" w:hAnsi="Times New Roman" w:cs="Times New Roman"/>
          <w:b/>
          <w:sz w:val="24"/>
          <w:szCs w:val="24"/>
          <w:lang w:eastAsia="ar-SA"/>
        </w:rPr>
        <w:t xml:space="preserve"> RSD vízforgalma mesterségesen szabályozott, szabályozásának technikája a mindenkori dunai vízállástól függ</w:t>
      </w:r>
      <w:r w:rsidRPr="00E31571">
        <w:rPr>
          <w:rFonts w:ascii="Times New Roman" w:eastAsia="MS Mincho" w:hAnsi="Times New Roman" w:cs="Times New Roman"/>
          <w:sz w:val="24"/>
          <w:szCs w:val="24"/>
          <w:lang w:eastAsia="ar-SA"/>
        </w:rPr>
        <w:t>. Az RSD vízforgalmának sajátossága, hogy a befolyó (bevezetett) felszíni vizek döntő hányada közvetlenül a Dunából származik, és a betáplált víz jelentős része, kb. 65%-a Dunába jut vissza a meglévő tassi műtárgyon keresztül.</w:t>
      </w:r>
    </w:p>
    <w:p w:rsidR="0014581F" w:rsidRPr="00E31571" w:rsidRDefault="0014581F" w:rsidP="0014581F">
      <w:pPr>
        <w:suppressAutoHyphens/>
        <w:spacing w:after="0" w:line="240" w:lineRule="auto"/>
        <w:jc w:val="both"/>
        <w:rPr>
          <w:rFonts w:ascii="Times New Roman" w:eastAsia="MS Mincho" w:hAnsi="Times New Roman" w:cs="Times New Roman"/>
          <w:sz w:val="24"/>
          <w:szCs w:val="24"/>
          <w:lang w:eastAsia="ar-SA"/>
        </w:rPr>
      </w:pPr>
    </w:p>
    <w:p w:rsidR="0014581F" w:rsidRPr="00E31571" w:rsidRDefault="0014581F" w:rsidP="0014581F">
      <w:pPr>
        <w:suppressAutoHyphens/>
        <w:spacing w:after="0" w:line="240" w:lineRule="auto"/>
        <w:jc w:val="both"/>
        <w:rPr>
          <w:rFonts w:ascii="Times New Roman" w:eastAsia="MS Mincho" w:hAnsi="Times New Roman" w:cs="Times New Roman"/>
          <w:sz w:val="24"/>
          <w:szCs w:val="24"/>
          <w:lang w:eastAsia="ar-SA"/>
        </w:rPr>
      </w:pPr>
      <w:r w:rsidRPr="00E31571">
        <w:rPr>
          <w:rFonts w:ascii="Times New Roman" w:eastAsia="MS Mincho" w:hAnsi="Times New Roman" w:cs="Times New Roman"/>
          <w:sz w:val="24"/>
          <w:szCs w:val="24"/>
          <w:lang w:eastAsia="ar-SA"/>
        </w:rPr>
        <w:t>A vízforgalmat a következő főbb átlagos értékek jellemzik:</w:t>
      </w:r>
    </w:p>
    <w:p w:rsidR="0014581F" w:rsidRPr="00E31571" w:rsidRDefault="0014581F" w:rsidP="0014581F">
      <w:pPr>
        <w:numPr>
          <w:ilvl w:val="0"/>
          <w:numId w:val="60"/>
        </w:num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Vízbetáplálás a Kvassay zsilipnél:</w:t>
      </w:r>
      <w:r w:rsidRPr="00E31571">
        <w:rPr>
          <w:rFonts w:ascii="Times New Roman" w:eastAsia="Times New Roman" w:hAnsi="Times New Roman" w:cs="Times New Roman"/>
          <w:sz w:val="24"/>
          <w:szCs w:val="24"/>
          <w:lang w:eastAsia="ar-SA"/>
        </w:rPr>
        <w:tab/>
      </w:r>
      <w:r w:rsidRPr="00E31571">
        <w:rPr>
          <w:rFonts w:ascii="Times New Roman" w:eastAsia="Times New Roman" w:hAnsi="Times New Roman" w:cs="Times New Roman"/>
          <w:sz w:val="24"/>
          <w:szCs w:val="24"/>
          <w:lang w:eastAsia="ar-SA"/>
        </w:rPr>
        <w:tab/>
        <w:t xml:space="preserve">~ </w:t>
      </w:r>
      <w:r w:rsidRPr="00E31571">
        <w:rPr>
          <w:rFonts w:ascii="Times New Roman" w:eastAsia="Times New Roman" w:hAnsi="Times New Roman" w:cs="Times New Roman"/>
          <w:b/>
          <w:sz w:val="24"/>
          <w:szCs w:val="24"/>
          <w:lang w:eastAsia="ar-SA"/>
        </w:rPr>
        <w:t>440 - 500</w:t>
      </w:r>
      <w:r w:rsidRPr="00E31571">
        <w:rPr>
          <w:rFonts w:ascii="Times New Roman" w:eastAsia="Times New Roman" w:hAnsi="Times New Roman" w:cs="Times New Roman"/>
          <w:sz w:val="24"/>
          <w:szCs w:val="24"/>
          <w:lang w:eastAsia="ar-SA"/>
        </w:rPr>
        <w:t xml:space="preserve"> millió m</w:t>
      </w:r>
      <w:r w:rsidRPr="00E31571">
        <w:rPr>
          <w:rFonts w:ascii="Times New Roman" w:eastAsia="Times New Roman" w:hAnsi="Times New Roman" w:cs="Times New Roman"/>
          <w:sz w:val="24"/>
          <w:szCs w:val="24"/>
          <w:vertAlign w:val="superscript"/>
          <w:lang w:eastAsia="ar-SA"/>
        </w:rPr>
        <w:t>3</w:t>
      </w:r>
      <w:r w:rsidRPr="00E31571">
        <w:rPr>
          <w:rFonts w:ascii="Times New Roman" w:eastAsia="Times New Roman" w:hAnsi="Times New Roman" w:cs="Times New Roman"/>
          <w:sz w:val="24"/>
          <w:szCs w:val="24"/>
          <w:lang w:eastAsia="ar-SA"/>
        </w:rPr>
        <w:t>/év;</w:t>
      </w:r>
    </w:p>
    <w:p w:rsidR="0014581F" w:rsidRPr="00E31571" w:rsidRDefault="0014581F" w:rsidP="0014581F">
      <w:pPr>
        <w:numPr>
          <w:ilvl w:val="0"/>
          <w:numId w:val="60"/>
        </w:num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Vízkivételek közvetlenül:</w:t>
      </w:r>
      <w:r w:rsidRPr="00E31571">
        <w:rPr>
          <w:rFonts w:ascii="Times New Roman" w:eastAsia="Times New Roman" w:hAnsi="Times New Roman" w:cs="Times New Roman"/>
          <w:sz w:val="24"/>
          <w:szCs w:val="24"/>
          <w:lang w:eastAsia="ar-SA"/>
        </w:rPr>
        <w:tab/>
      </w:r>
      <w:r w:rsidRPr="00E31571">
        <w:rPr>
          <w:rFonts w:ascii="Times New Roman" w:eastAsia="Times New Roman" w:hAnsi="Times New Roman" w:cs="Times New Roman"/>
          <w:sz w:val="24"/>
          <w:szCs w:val="24"/>
          <w:lang w:eastAsia="ar-SA"/>
        </w:rPr>
        <w:tab/>
      </w:r>
      <w:r w:rsidRPr="00E31571">
        <w:rPr>
          <w:rFonts w:ascii="Times New Roman" w:eastAsia="Times New Roman" w:hAnsi="Times New Roman" w:cs="Times New Roman"/>
          <w:sz w:val="24"/>
          <w:szCs w:val="24"/>
          <w:lang w:eastAsia="ar-SA"/>
        </w:rPr>
        <w:tab/>
        <w:t>~ 40-50 millió m</w:t>
      </w:r>
      <w:r w:rsidRPr="00E31571">
        <w:rPr>
          <w:rFonts w:ascii="Times New Roman" w:eastAsia="Times New Roman" w:hAnsi="Times New Roman" w:cs="Times New Roman"/>
          <w:sz w:val="24"/>
          <w:szCs w:val="24"/>
          <w:vertAlign w:val="superscript"/>
          <w:lang w:eastAsia="ar-SA"/>
        </w:rPr>
        <w:t>3</w:t>
      </w:r>
      <w:r w:rsidRPr="00E31571">
        <w:rPr>
          <w:rFonts w:ascii="Times New Roman" w:eastAsia="Times New Roman" w:hAnsi="Times New Roman" w:cs="Times New Roman"/>
          <w:sz w:val="24"/>
          <w:szCs w:val="24"/>
          <w:lang w:eastAsia="ar-SA"/>
        </w:rPr>
        <w:t>/év;</w:t>
      </w:r>
    </w:p>
    <w:p w:rsidR="0014581F" w:rsidRPr="00E31571" w:rsidRDefault="0014581F" w:rsidP="0014581F">
      <w:pPr>
        <w:numPr>
          <w:ilvl w:val="0"/>
          <w:numId w:val="60"/>
        </w:num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 xml:space="preserve">Az Alsó-Duna-völgybe a Kunsági </w:t>
      </w:r>
    </w:p>
    <w:p w:rsidR="0014581F" w:rsidRPr="00E31571" w:rsidRDefault="0014581F" w:rsidP="0014581F">
      <w:pPr>
        <w:suppressAutoHyphens/>
        <w:spacing w:after="0" w:line="240" w:lineRule="auto"/>
        <w:ind w:left="1076" w:firstLine="60"/>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öntöző főcsatornán keresztül</w:t>
      </w:r>
      <w:r w:rsidRPr="00E31571">
        <w:rPr>
          <w:rFonts w:ascii="Times New Roman" w:eastAsia="Times New Roman" w:hAnsi="Times New Roman" w:cs="Times New Roman"/>
          <w:sz w:val="24"/>
          <w:szCs w:val="24"/>
          <w:lang w:eastAsia="ar-SA"/>
        </w:rPr>
        <w:tab/>
      </w:r>
      <w:r w:rsidRPr="00E31571">
        <w:rPr>
          <w:rFonts w:ascii="Times New Roman" w:eastAsia="Times New Roman" w:hAnsi="Times New Roman" w:cs="Times New Roman"/>
          <w:sz w:val="24"/>
          <w:szCs w:val="24"/>
          <w:lang w:eastAsia="ar-SA"/>
        </w:rPr>
        <w:tab/>
      </w:r>
      <w:r w:rsidRPr="00E31571">
        <w:rPr>
          <w:rFonts w:ascii="Times New Roman" w:eastAsia="Times New Roman" w:hAnsi="Times New Roman" w:cs="Times New Roman"/>
          <w:sz w:val="24"/>
          <w:szCs w:val="24"/>
          <w:lang w:eastAsia="ar-SA"/>
        </w:rPr>
        <w:tab/>
        <w:t>~ 190-220 millió m</w:t>
      </w:r>
      <w:r w:rsidRPr="00E31571">
        <w:rPr>
          <w:rFonts w:ascii="Times New Roman" w:eastAsia="Times New Roman" w:hAnsi="Times New Roman" w:cs="Times New Roman"/>
          <w:sz w:val="24"/>
          <w:szCs w:val="24"/>
          <w:vertAlign w:val="superscript"/>
          <w:lang w:eastAsia="ar-SA"/>
        </w:rPr>
        <w:t>3</w:t>
      </w:r>
      <w:r w:rsidRPr="00E31571">
        <w:rPr>
          <w:rFonts w:ascii="Times New Roman" w:eastAsia="Times New Roman" w:hAnsi="Times New Roman" w:cs="Times New Roman"/>
          <w:sz w:val="24"/>
          <w:szCs w:val="24"/>
          <w:lang w:eastAsia="ar-SA"/>
        </w:rPr>
        <w:t>/év;</w:t>
      </w:r>
    </w:p>
    <w:p w:rsidR="0014581F" w:rsidRPr="00E31571" w:rsidRDefault="0014581F" w:rsidP="0014581F">
      <w:pPr>
        <w:numPr>
          <w:ilvl w:val="0"/>
          <w:numId w:val="60"/>
        </w:num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Visszavezetés a Dunába Tassnál</w:t>
      </w:r>
      <w:r w:rsidRPr="00E31571">
        <w:rPr>
          <w:rFonts w:ascii="Times New Roman" w:eastAsia="Times New Roman" w:hAnsi="Times New Roman" w:cs="Times New Roman"/>
          <w:sz w:val="24"/>
          <w:szCs w:val="24"/>
          <w:lang w:eastAsia="ar-SA"/>
        </w:rPr>
        <w:tab/>
      </w:r>
      <w:r w:rsidRPr="00E31571">
        <w:rPr>
          <w:rFonts w:ascii="Times New Roman" w:eastAsia="Times New Roman" w:hAnsi="Times New Roman" w:cs="Times New Roman"/>
          <w:sz w:val="24"/>
          <w:szCs w:val="24"/>
          <w:lang w:eastAsia="ar-SA"/>
        </w:rPr>
        <w:tab/>
        <w:t xml:space="preserve">~ </w:t>
      </w:r>
      <w:r w:rsidRPr="00E31571">
        <w:rPr>
          <w:rFonts w:ascii="Times New Roman" w:eastAsia="Times New Roman" w:hAnsi="Times New Roman" w:cs="Times New Roman"/>
          <w:b/>
          <w:sz w:val="24"/>
          <w:szCs w:val="24"/>
          <w:lang w:eastAsia="ar-SA"/>
        </w:rPr>
        <w:t>210 – 270</w:t>
      </w:r>
      <w:r w:rsidRPr="00E31571">
        <w:rPr>
          <w:rFonts w:ascii="Times New Roman" w:eastAsia="Times New Roman" w:hAnsi="Times New Roman" w:cs="Times New Roman"/>
          <w:sz w:val="24"/>
          <w:szCs w:val="24"/>
          <w:lang w:eastAsia="ar-SA"/>
        </w:rPr>
        <w:t xml:space="preserve"> m</w:t>
      </w:r>
      <w:r w:rsidRPr="00E31571">
        <w:rPr>
          <w:rFonts w:ascii="Times New Roman" w:eastAsia="Times New Roman" w:hAnsi="Times New Roman" w:cs="Times New Roman"/>
          <w:sz w:val="24"/>
          <w:szCs w:val="24"/>
          <w:vertAlign w:val="superscript"/>
          <w:lang w:eastAsia="ar-SA"/>
        </w:rPr>
        <w:t>3</w:t>
      </w:r>
      <w:r w:rsidRPr="00E31571">
        <w:rPr>
          <w:rFonts w:ascii="Times New Roman" w:eastAsia="Times New Roman" w:hAnsi="Times New Roman" w:cs="Times New Roman"/>
          <w:sz w:val="24"/>
          <w:szCs w:val="24"/>
          <w:lang w:eastAsia="ar-SA"/>
        </w:rPr>
        <w:t>/év.</w:t>
      </w:r>
    </w:p>
    <w:p w:rsidR="0014581F" w:rsidRPr="00E31571" w:rsidRDefault="0014581F" w:rsidP="0014581F">
      <w:pPr>
        <w:suppressAutoHyphens/>
        <w:spacing w:after="0" w:line="240" w:lineRule="auto"/>
        <w:ind w:left="1152"/>
        <w:jc w:val="both"/>
        <w:rPr>
          <w:rFonts w:ascii="Times New Roman" w:eastAsia="Times New Roman" w:hAnsi="Times New Roman" w:cs="Times New Roman"/>
          <w:sz w:val="24"/>
          <w:szCs w:val="24"/>
          <w:lang w:eastAsia="ar-SA"/>
        </w:rPr>
      </w:pPr>
    </w:p>
    <w:p w:rsidR="0014581F" w:rsidRPr="00E31571" w:rsidRDefault="0014581F" w:rsidP="0014581F">
      <w:pPr>
        <w:suppressAutoHyphens/>
        <w:spacing w:after="0" w:line="240" w:lineRule="auto"/>
        <w:ind w:left="1152"/>
        <w:jc w:val="both"/>
        <w:rPr>
          <w:rFonts w:ascii="Times New Roman" w:eastAsia="Times New Roman" w:hAnsi="Times New Roman" w:cs="Times New Roman"/>
          <w:sz w:val="24"/>
          <w:szCs w:val="24"/>
          <w:lang w:eastAsia="ar-SA"/>
        </w:rPr>
      </w:pPr>
    </w:p>
    <w:p w:rsidR="0014581F" w:rsidRPr="00E31571" w:rsidRDefault="0014581F" w:rsidP="0014581F">
      <w:pPr>
        <w:suppressAutoHyphens/>
        <w:spacing w:after="0" w:line="240" w:lineRule="auto"/>
        <w:jc w:val="both"/>
        <w:rPr>
          <w:rFonts w:ascii="Times New Roman" w:eastAsia="Times New Roman" w:hAnsi="Times New Roman" w:cs="Times New Roman"/>
          <w:b/>
          <w:i/>
          <w:sz w:val="24"/>
          <w:szCs w:val="24"/>
          <w:lang w:eastAsia="ar-SA"/>
        </w:rPr>
      </w:pPr>
      <w:r w:rsidRPr="00E31571">
        <w:rPr>
          <w:rFonts w:ascii="Times New Roman" w:eastAsia="Times New Roman" w:hAnsi="Times New Roman" w:cs="Times New Roman"/>
          <w:b/>
          <w:i/>
          <w:sz w:val="24"/>
          <w:szCs w:val="24"/>
          <w:lang w:eastAsia="ar-SA"/>
        </w:rPr>
        <w:t>Vízbetáplálás</w:t>
      </w:r>
    </w:p>
    <w:p w:rsidR="0014581F" w:rsidRPr="00E31571" w:rsidRDefault="0014581F" w:rsidP="0014581F">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 xml:space="preserve">Frissítővíz vízbetáplálás a Duna-ágba – elviekben - folyamatosan van a Kvassay zsilipnél </w:t>
      </w:r>
    </w:p>
    <w:tbl>
      <w:tblPr>
        <w:tblW w:w="9285" w:type="dxa"/>
        <w:jc w:val="center"/>
        <w:tblLayout w:type="fixed"/>
        <w:tblLook w:val="01E0" w:firstRow="1" w:lastRow="1" w:firstColumn="1" w:lastColumn="1" w:noHBand="0" w:noVBand="0"/>
      </w:tblPr>
      <w:tblGrid>
        <w:gridCol w:w="4787"/>
        <w:gridCol w:w="4498"/>
      </w:tblGrid>
      <w:tr w:rsidR="0014581F" w:rsidRPr="00E31571" w:rsidTr="00830735">
        <w:trPr>
          <w:jc w:val="center"/>
        </w:trPr>
        <w:tc>
          <w:tcPr>
            <w:tcW w:w="4788" w:type="dxa"/>
            <w:hideMark/>
          </w:tcPr>
          <w:p w:rsidR="0014581F" w:rsidRPr="00E31571" w:rsidRDefault="0014581F" w:rsidP="00830735">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noProof/>
                <w:sz w:val="24"/>
                <w:szCs w:val="24"/>
                <w:lang w:eastAsia="hu-HU"/>
              </w:rPr>
              <w:lastRenderedPageBreak/>
              <w:drawing>
                <wp:inline distT="0" distB="0" distL="0" distR="0" wp14:anchorId="63920024" wp14:editId="731C58B1">
                  <wp:extent cx="2743200" cy="2047875"/>
                  <wp:effectExtent l="0" t="0" r="0" b="9525"/>
                  <wp:docPr id="4" name="Kép 24" descr="DSCN3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24" descr="DSCN346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43200" cy="2047875"/>
                          </a:xfrm>
                          <a:prstGeom prst="rect">
                            <a:avLst/>
                          </a:prstGeom>
                          <a:noFill/>
                          <a:ln>
                            <a:noFill/>
                          </a:ln>
                        </pic:spPr>
                      </pic:pic>
                    </a:graphicData>
                  </a:graphic>
                </wp:inline>
              </w:drawing>
            </w:r>
          </w:p>
        </w:tc>
        <w:tc>
          <w:tcPr>
            <w:tcW w:w="4498" w:type="dxa"/>
            <w:hideMark/>
          </w:tcPr>
          <w:p w:rsidR="0014581F" w:rsidRPr="00E31571" w:rsidRDefault="0014581F" w:rsidP="00830735">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noProof/>
                <w:sz w:val="24"/>
                <w:szCs w:val="24"/>
                <w:lang w:eastAsia="hu-HU"/>
              </w:rPr>
              <w:drawing>
                <wp:inline distT="0" distB="0" distL="0" distR="0" wp14:anchorId="2183628F" wp14:editId="4868BCEC">
                  <wp:extent cx="2733675" cy="2057400"/>
                  <wp:effectExtent l="0" t="0" r="9525" b="0"/>
                  <wp:docPr id="5" name="Kép 25" descr="DSCN3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25" descr="DSCN346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733675" cy="2057400"/>
                          </a:xfrm>
                          <a:prstGeom prst="rect">
                            <a:avLst/>
                          </a:prstGeom>
                          <a:noFill/>
                          <a:ln>
                            <a:noFill/>
                          </a:ln>
                        </pic:spPr>
                      </pic:pic>
                    </a:graphicData>
                  </a:graphic>
                </wp:inline>
              </w:drawing>
            </w:r>
          </w:p>
        </w:tc>
      </w:tr>
    </w:tbl>
    <w:p w:rsidR="0014581F" w:rsidRPr="00E31571" w:rsidRDefault="0014581F" w:rsidP="0014581F">
      <w:pPr>
        <w:suppressAutoHyphens/>
        <w:spacing w:after="0" w:line="240" w:lineRule="auto"/>
        <w:ind w:left="1800"/>
        <w:jc w:val="both"/>
        <w:rPr>
          <w:rFonts w:ascii="Times New Roman" w:hAnsi="Times New Roman" w:cs="Times New Roman"/>
          <w:sz w:val="24"/>
          <w:szCs w:val="24"/>
          <w:lang w:eastAsia="ar-SA"/>
        </w:rPr>
      </w:pPr>
      <w:r w:rsidRPr="00E31571">
        <w:rPr>
          <w:rFonts w:ascii="Times New Roman" w:hAnsi="Times New Roman" w:cs="Times New Roman"/>
          <w:sz w:val="24"/>
          <w:szCs w:val="24"/>
          <w:lang w:eastAsia="ar-SA"/>
        </w:rPr>
        <w:t>3. ábra: A Kvassay zsilip: hajózócsatorna és vízbeeresztő műtárgy</w:t>
      </w:r>
    </w:p>
    <w:p w:rsidR="0014581F" w:rsidRPr="00E31571" w:rsidRDefault="0014581F" w:rsidP="0014581F">
      <w:pPr>
        <w:suppressAutoHyphens/>
        <w:spacing w:after="120" w:line="240" w:lineRule="auto"/>
        <w:jc w:val="both"/>
        <w:rPr>
          <w:rFonts w:ascii="Times New Roman" w:eastAsia="Times New Roman" w:hAnsi="Times New Roman" w:cs="Times New Roman"/>
          <w:sz w:val="24"/>
          <w:szCs w:val="24"/>
          <w:lang w:eastAsia="ar-SA"/>
        </w:rPr>
      </w:pPr>
    </w:p>
    <w:p w:rsidR="0014581F" w:rsidRPr="00E31571" w:rsidRDefault="0014581F" w:rsidP="0014581F">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 xml:space="preserve">A betáplálás módja a mindenkori Duna vízálláshoz, illetőleg a rendszer vízfelhasználási igényéhez igazodik. A vízbetáplálás módját az aktuális felvízszint/dunai vízállás/határozza meg. </w:t>
      </w:r>
    </w:p>
    <w:p w:rsidR="0014581F" w:rsidRPr="00E31571" w:rsidRDefault="0014581F" w:rsidP="0014581F">
      <w:pPr>
        <w:suppressAutoHyphens/>
        <w:spacing w:after="0" w:line="240" w:lineRule="auto"/>
        <w:jc w:val="both"/>
        <w:rPr>
          <w:rFonts w:ascii="Times New Roman" w:eastAsia="Times New Roman" w:hAnsi="Times New Roman" w:cs="Times New Roman"/>
          <w:sz w:val="24"/>
          <w:szCs w:val="24"/>
          <w:lang w:eastAsia="ar-SA"/>
        </w:rPr>
      </w:pPr>
    </w:p>
    <w:p w:rsidR="0014581F" w:rsidRPr="00E31571" w:rsidRDefault="0014581F" w:rsidP="0014581F">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 Kvassay zsilipen keresztül történő frissítővíz betáplálásának több alternatívája van:</w:t>
      </w:r>
    </w:p>
    <w:p w:rsidR="0014581F" w:rsidRPr="00E31571" w:rsidRDefault="0014581F" w:rsidP="0014581F">
      <w:pPr>
        <w:suppressAutoHyphens/>
        <w:spacing w:after="0" w:line="240" w:lineRule="auto"/>
        <w:jc w:val="both"/>
        <w:rPr>
          <w:rFonts w:ascii="Times New Roman" w:eastAsia="Times New Roman" w:hAnsi="Times New Roman" w:cs="Times New Roman"/>
          <w:sz w:val="24"/>
          <w:szCs w:val="24"/>
          <w:lang w:eastAsia="ar-SA"/>
        </w:rPr>
      </w:pPr>
    </w:p>
    <w:p w:rsidR="0014581F" w:rsidRPr="00E31571" w:rsidRDefault="0014581F" w:rsidP="0014581F">
      <w:pPr>
        <w:numPr>
          <w:ilvl w:val="0"/>
          <w:numId w:val="61"/>
        </w:numPr>
        <w:suppressAutoHyphens/>
        <w:spacing w:after="0" w:line="240" w:lineRule="auto"/>
        <w:ind w:left="714" w:hanging="357"/>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b/>
          <w:sz w:val="24"/>
          <w:szCs w:val="24"/>
          <w:lang w:eastAsia="ar-SA"/>
        </w:rPr>
        <w:t>Szélsőségesen magas vízálláskor</w:t>
      </w:r>
      <w:r w:rsidRPr="00E31571">
        <w:rPr>
          <w:rFonts w:ascii="Times New Roman" w:eastAsia="Times New Roman" w:hAnsi="Times New Roman" w:cs="Times New Roman"/>
          <w:sz w:val="24"/>
          <w:szCs w:val="24"/>
          <w:lang w:eastAsia="ar-SA"/>
        </w:rPr>
        <w:t xml:space="preserve"> a Duna vízállása a tassi zsilipnél magasabb, mint az RSD szintje. Ilyenkor a turbinákat nem lehet használni, mert a Kvassay zsilipnél csak annyi vizet szabad beengedni, amennyit a tassi zsilipnél szivattyúval vissza tudnak emelni a Dunába (ez kb. 1,5 m</w:t>
      </w:r>
      <w:r w:rsidRPr="00E31571">
        <w:rPr>
          <w:rFonts w:ascii="Times New Roman" w:eastAsia="Times New Roman" w:hAnsi="Times New Roman" w:cs="Times New Roman"/>
          <w:sz w:val="24"/>
          <w:szCs w:val="24"/>
          <w:vertAlign w:val="superscript"/>
          <w:lang w:eastAsia="ar-SA"/>
        </w:rPr>
        <w:t>3</w:t>
      </w:r>
      <w:r w:rsidRPr="00E31571">
        <w:rPr>
          <w:rFonts w:ascii="Times New Roman" w:eastAsia="Times New Roman" w:hAnsi="Times New Roman" w:cs="Times New Roman"/>
          <w:sz w:val="24"/>
          <w:szCs w:val="24"/>
          <w:lang w:eastAsia="ar-SA"/>
        </w:rPr>
        <w:t>/s beépített + 4,5 m</w:t>
      </w:r>
      <w:r w:rsidRPr="00E31571">
        <w:rPr>
          <w:rFonts w:ascii="Times New Roman" w:eastAsia="Times New Roman" w:hAnsi="Times New Roman" w:cs="Times New Roman"/>
          <w:sz w:val="24"/>
          <w:szCs w:val="24"/>
          <w:vertAlign w:val="superscript"/>
          <w:lang w:eastAsia="ar-SA"/>
        </w:rPr>
        <w:t>3</w:t>
      </w:r>
      <w:r w:rsidRPr="00E31571">
        <w:rPr>
          <w:rFonts w:ascii="Times New Roman" w:eastAsia="Times New Roman" w:hAnsi="Times New Roman" w:cs="Times New Roman"/>
          <w:sz w:val="24"/>
          <w:szCs w:val="24"/>
          <w:lang w:eastAsia="ar-SA"/>
        </w:rPr>
        <w:t>/s mobil kapacitás).</w:t>
      </w:r>
    </w:p>
    <w:p w:rsidR="0014581F" w:rsidRPr="00E31571" w:rsidRDefault="0014581F" w:rsidP="0014581F">
      <w:pPr>
        <w:numPr>
          <w:ilvl w:val="0"/>
          <w:numId w:val="61"/>
        </w:numPr>
        <w:suppressAutoHyphens/>
        <w:spacing w:after="0" w:line="240" w:lineRule="auto"/>
        <w:ind w:left="714" w:hanging="357"/>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 xml:space="preserve">Ha a </w:t>
      </w:r>
      <w:r w:rsidRPr="00E31571">
        <w:rPr>
          <w:rFonts w:ascii="Times New Roman" w:eastAsia="Times New Roman" w:hAnsi="Times New Roman" w:cs="Times New Roman"/>
          <w:b/>
          <w:sz w:val="24"/>
          <w:szCs w:val="24"/>
          <w:lang w:eastAsia="ar-SA"/>
        </w:rPr>
        <w:t>dunai vízállások elég magasak</w:t>
      </w:r>
      <w:r w:rsidRPr="00E31571">
        <w:rPr>
          <w:rFonts w:ascii="Times New Roman" w:eastAsia="Times New Roman" w:hAnsi="Times New Roman" w:cs="Times New Roman"/>
          <w:sz w:val="24"/>
          <w:szCs w:val="24"/>
          <w:lang w:eastAsia="ar-SA"/>
        </w:rPr>
        <w:t xml:space="preserve"> (min. 1,7 - 1,8 m szintkülönbség van a Duna és az RSD között), a Kvassay zsilipnél a gravitációs vízbetáplálást elektromos energia fejlesztése mellett lehet megoldani. A betáplált mennyiség 1 vagy 2 db beépített turbinán keresztül összesen ~ 12-30 m</w:t>
      </w:r>
      <w:r w:rsidRPr="00E31571">
        <w:rPr>
          <w:rFonts w:ascii="Times New Roman" w:eastAsia="Times New Roman" w:hAnsi="Times New Roman" w:cs="Times New Roman"/>
          <w:sz w:val="24"/>
          <w:szCs w:val="24"/>
          <w:vertAlign w:val="superscript"/>
          <w:lang w:eastAsia="ar-SA"/>
        </w:rPr>
        <w:t>3</w:t>
      </w:r>
      <w:r w:rsidRPr="00E31571">
        <w:rPr>
          <w:rFonts w:ascii="Times New Roman" w:eastAsia="Times New Roman" w:hAnsi="Times New Roman" w:cs="Times New Roman"/>
          <w:sz w:val="24"/>
          <w:szCs w:val="24"/>
          <w:lang w:eastAsia="ar-SA"/>
        </w:rPr>
        <w:t>/s lehet. A turbinák leadott teljesítménye a víz esésének, azaz az RSD beállított vízszintje és a Nagy-Duna pillanatnyi vízszintje közötti különbség függvénye.</w:t>
      </w:r>
    </w:p>
    <w:p w:rsidR="0014581F" w:rsidRPr="00E31571" w:rsidRDefault="0014581F" w:rsidP="0014581F">
      <w:pPr>
        <w:numPr>
          <w:ilvl w:val="0"/>
          <w:numId w:val="61"/>
        </w:numPr>
        <w:suppressAutoHyphens/>
        <w:spacing w:after="0" w:line="240" w:lineRule="auto"/>
        <w:ind w:left="714" w:hanging="357"/>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b/>
          <w:sz w:val="24"/>
          <w:szCs w:val="24"/>
          <w:lang w:eastAsia="ar-SA"/>
        </w:rPr>
        <w:t>Közepes Duna-szint</w:t>
      </w:r>
      <w:r w:rsidRPr="00E31571">
        <w:rPr>
          <w:rFonts w:ascii="Times New Roman" w:eastAsia="Times New Roman" w:hAnsi="Times New Roman" w:cs="Times New Roman"/>
          <w:sz w:val="24"/>
          <w:szCs w:val="24"/>
          <w:lang w:eastAsia="ar-SA"/>
        </w:rPr>
        <w:t xml:space="preserve"> esetén – azaz az esetek túlnyomó többségében – a víz esése nem elég nagy a turbinák üzemeltetéséhez, ezért a betáplálás más útvonalon, a vízbeeresztő zsilipen keresztül történik, gravitációs úton.</w:t>
      </w:r>
    </w:p>
    <w:p w:rsidR="0014581F" w:rsidRPr="00E31571" w:rsidRDefault="0014581F" w:rsidP="0014581F">
      <w:pPr>
        <w:numPr>
          <w:ilvl w:val="0"/>
          <w:numId w:val="61"/>
        </w:numPr>
        <w:suppressAutoHyphens/>
        <w:spacing w:after="0" w:line="240" w:lineRule="auto"/>
        <w:ind w:left="714" w:hanging="357"/>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b/>
          <w:sz w:val="24"/>
          <w:szCs w:val="24"/>
          <w:lang w:eastAsia="ar-SA"/>
        </w:rPr>
        <w:t xml:space="preserve">Alacsony Duna-vízállások esetén, </w:t>
      </w:r>
      <w:r w:rsidRPr="00E31571">
        <w:rPr>
          <w:rFonts w:ascii="Times New Roman" w:eastAsia="Times New Roman" w:hAnsi="Times New Roman" w:cs="Times New Roman"/>
          <w:bCs/>
          <w:sz w:val="24"/>
          <w:szCs w:val="24"/>
          <w:lang w:eastAsia="ar-SA"/>
        </w:rPr>
        <w:t>amikor budapesti Vigadó téri vízmércén mért vízállás 200 cm-nél alacsonyabb (</w:t>
      </w:r>
      <w:r w:rsidRPr="00E31571">
        <w:rPr>
          <w:rFonts w:ascii="Times New Roman" w:eastAsia="Times New Roman" w:hAnsi="Times New Roman" w:cs="Times New Roman"/>
          <w:sz w:val="24"/>
          <w:szCs w:val="24"/>
          <w:lang w:eastAsia="ar-SA"/>
        </w:rPr>
        <w:t xml:space="preserve">az RSD üzemvízszintje magasabb, mint a Nagy-Duna vízszintje) </w:t>
      </w:r>
      <w:r w:rsidRPr="00E31571">
        <w:rPr>
          <w:rFonts w:ascii="Times New Roman" w:eastAsia="Times New Roman" w:hAnsi="Times New Roman" w:cs="Times New Roman"/>
          <w:bCs/>
          <w:sz w:val="24"/>
          <w:szCs w:val="24"/>
          <w:lang w:eastAsia="ar-SA"/>
        </w:rPr>
        <w:t xml:space="preserve">a Kvassay zsilipen történő gravitációs vízbetáplálás lehetősége megszűnik. A </w:t>
      </w:r>
      <w:r w:rsidRPr="00E31571">
        <w:rPr>
          <w:rFonts w:ascii="Times New Roman" w:eastAsia="Times New Roman" w:hAnsi="Times New Roman" w:cs="Times New Roman"/>
          <w:sz w:val="24"/>
          <w:szCs w:val="24"/>
          <w:lang w:eastAsia="ar-SA"/>
        </w:rPr>
        <w:t>turbinák szivattyú üzemmódra kapcsolásával ilyenkor maximum 10 - 15 m</w:t>
      </w:r>
      <w:r w:rsidRPr="00E31571">
        <w:rPr>
          <w:rFonts w:ascii="Times New Roman" w:eastAsia="Times New Roman" w:hAnsi="Times New Roman" w:cs="Times New Roman"/>
          <w:sz w:val="24"/>
          <w:szCs w:val="24"/>
          <w:vertAlign w:val="superscript"/>
          <w:lang w:eastAsia="ar-SA"/>
        </w:rPr>
        <w:t>3</w:t>
      </w:r>
      <w:r w:rsidRPr="00E31571">
        <w:rPr>
          <w:rFonts w:ascii="Times New Roman" w:eastAsia="Times New Roman" w:hAnsi="Times New Roman" w:cs="Times New Roman"/>
          <w:sz w:val="24"/>
          <w:szCs w:val="24"/>
          <w:lang w:eastAsia="ar-SA"/>
        </w:rPr>
        <w:t xml:space="preserve">/s-os frissítővíz betáplálást lehet biztosítani. </w:t>
      </w:r>
    </w:p>
    <w:p w:rsidR="0014581F" w:rsidRPr="00E31571" w:rsidRDefault="0014581F" w:rsidP="0014581F">
      <w:pPr>
        <w:suppressAutoHyphens/>
        <w:spacing w:after="0" w:line="240" w:lineRule="auto"/>
        <w:ind w:left="714"/>
        <w:jc w:val="both"/>
        <w:rPr>
          <w:rFonts w:ascii="Times New Roman" w:eastAsia="Times New Roman" w:hAnsi="Times New Roman" w:cs="Times New Roman"/>
          <w:sz w:val="24"/>
          <w:szCs w:val="24"/>
          <w:lang w:eastAsia="ar-SA"/>
        </w:rPr>
      </w:pPr>
    </w:p>
    <w:p w:rsidR="0014581F" w:rsidRPr="00E31571" w:rsidRDefault="0014581F" w:rsidP="0014581F">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Az elmúlt 5 év vízállásadatait a nagy Dunához viszonyítva a következő ábra mutatja be.</w:t>
      </w:r>
    </w:p>
    <w:p w:rsidR="0014581F" w:rsidRPr="00E31571" w:rsidRDefault="0014581F" w:rsidP="0014581F">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noProof/>
          <w:sz w:val="24"/>
          <w:szCs w:val="24"/>
          <w:lang w:eastAsia="hu-HU"/>
        </w:rPr>
        <w:lastRenderedPageBreak/>
        <w:drawing>
          <wp:inline distT="0" distB="0" distL="0" distR="0" wp14:anchorId="752493AE" wp14:editId="17427446">
            <wp:extent cx="5905500" cy="3629025"/>
            <wp:effectExtent l="0" t="0" r="0" b="0"/>
            <wp:docPr id="6" name="Kép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2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05500" cy="3629025"/>
                    </a:xfrm>
                    <a:prstGeom prst="rect">
                      <a:avLst/>
                    </a:prstGeom>
                    <a:noFill/>
                    <a:ln>
                      <a:noFill/>
                    </a:ln>
                  </pic:spPr>
                </pic:pic>
              </a:graphicData>
            </a:graphic>
          </wp:inline>
        </w:drawing>
      </w:r>
    </w:p>
    <w:p w:rsidR="0014581F" w:rsidRPr="00E31571" w:rsidRDefault="0014581F" w:rsidP="0014581F">
      <w:pPr>
        <w:suppressAutoHyphens/>
        <w:spacing w:after="0" w:line="240" w:lineRule="auto"/>
        <w:ind w:left="1920" w:hanging="120"/>
        <w:jc w:val="both"/>
        <w:rPr>
          <w:rFonts w:ascii="Times New Roman" w:hAnsi="Times New Roman" w:cs="Times New Roman"/>
          <w:sz w:val="24"/>
          <w:szCs w:val="24"/>
          <w:lang w:eastAsia="ar-SA"/>
        </w:rPr>
      </w:pPr>
      <w:r w:rsidRPr="00E31571">
        <w:rPr>
          <w:rFonts w:ascii="Times New Roman" w:hAnsi="Times New Roman" w:cs="Times New Roman"/>
          <w:sz w:val="24"/>
          <w:szCs w:val="24"/>
          <w:lang w:eastAsia="ar-SA"/>
        </w:rPr>
        <w:t>4. ábra:</w:t>
      </w:r>
      <w:r w:rsidRPr="00E31571">
        <w:rPr>
          <w:rFonts w:ascii="Times New Roman" w:hAnsi="Times New Roman" w:cs="Times New Roman"/>
          <w:sz w:val="24"/>
          <w:szCs w:val="24"/>
          <w:lang w:eastAsia="ar-SA"/>
        </w:rPr>
        <w:tab/>
        <w:t>Az RSD vízállásai a dunai vízállásokkal összehasonlítva</w:t>
      </w:r>
    </w:p>
    <w:p w:rsidR="0014581F" w:rsidRPr="00E31571" w:rsidRDefault="0014581F" w:rsidP="0014581F">
      <w:pPr>
        <w:suppressAutoHyphens/>
        <w:spacing w:after="120" w:line="240" w:lineRule="auto"/>
        <w:jc w:val="both"/>
        <w:rPr>
          <w:rFonts w:ascii="Times New Roman" w:eastAsia="Times New Roman" w:hAnsi="Times New Roman" w:cs="Times New Roman"/>
          <w:sz w:val="24"/>
          <w:szCs w:val="24"/>
          <w:lang w:eastAsia="ar-SA"/>
        </w:rPr>
      </w:pPr>
    </w:p>
    <w:p w:rsidR="0014581F" w:rsidRPr="00E31571" w:rsidRDefault="0014581F" w:rsidP="0014581F">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Az ábrákon látható a kisvizes és nagyvizes időszakok szabályozási hatása, az RSD közel egyenletes szinttartása a kisvizes őszi-téli időszakok kivételével és értékelhetők a szivattyúzásos vízpótlás rövidebb időszakai.</w:t>
      </w:r>
    </w:p>
    <w:p w:rsidR="0014581F" w:rsidRPr="00E31571" w:rsidRDefault="0014581F" w:rsidP="0014581F">
      <w:pPr>
        <w:suppressAutoHyphens/>
        <w:spacing w:after="0" w:line="240" w:lineRule="auto"/>
        <w:jc w:val="both"/>
        <w:rPr>
          <w:rFonts w:ascii="Times New Roman" w:eastAsia="Times New Roman" w:hAnsi="Times New Roman" w:cs="Times New Roman"/>
          <w:sz w:val="24"/>
          <w:szCs w:val="24"/>
          <w:lang w:eastAsia="ar-SA"/>
        </w:rPr>
      </w:pPr>
    </w:p>
    <w:p w:rsidR="0014581F" w:rsidRPr="00E31571" w:rsidRDefault="0014581F" w:rsidP="0014581F">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 gravitációs vízbetáplálás a Budapesti Vigadó téri vízmércén mért 200-620 cm közötti vízállástartomány esetén lehetséges. A budapesti Vigadó téri vízmércén mért 200 cm-nél alacsonyabb dunai vízszintek esetén a Kvassay tápzsilipen történő gravitációs vízbetáplálás lehetősége megszűnik, ilyenkor a Kvassay erőmű turbinájának, vagy esetleg turbináinak szivattyús üzemmódjában történő járatásával lehet a szükséges vízmennyiséget a rendszerbe betáplálni.</w:t>
      </w:r>
    </w:p>
    <w:p w:rsidR="0014581F" w:rsidRPr="00E31571" w:rsidRDefault="0014581F" w:rsidP="0014581F">
      <w:pPr>
        <w:suppressAutoHyphens/>
        <w:spacing w:after="0" w:line="240" w:lineRule="auto"/>
        <w:jc w:val="both"/>
        <w:rPr>
          <w:rFonts w:ascii="Times New Roman" w:eastAsia="Times New Roman" w:hAnsi="Times New Roman" w:cs="Times New Roman"/>
          <w:sz w:val="24"/>
          <w:szCs w:val="24"/>
          <w:lang w:eastAsia="ar-SA"/>
        </w:rPr>
      </w:pPr>
    </w:p>
    <w:p w:rsidR="0014581F" w:rsidRPr="00E31571" w:rsidRDefault="0014581F" w:rsidP="0014581F">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 xml:space="preserve">Az elmúlt évek tapasztalatai alapján – kedvezőtlen körülmények esetén - a vízbetáplálás megszűntétől számított 1-1,5 héten belül, elsősorban a Molnár-szigeti szelvény környezetében, a víztest oldott oxigén tartalma jelentősen csökken, az ammónium-ion tartalom és egyéb paraméterek (nitrát, nitrit, KOI) erőteljesen emelkednek. A KÖVIZIG elkezdi a szivattyúzást, a vízbetáplálás megszűnésétől átlagban két hét múlva. A szivattyúzás egy gépegységgel történik, a betáplált vízmennyiség - a Δh függvényében - 10-15 m³/s-ra tehető. A szivattyúzott vízmennyiség mindemellett függvénye a felvízi oldali rácsszemétnek és az aktuális széliránynak is. </w:t>
      </w:r>
    </w:p>
    <w:p w:rsidR="0014581F" w:rsidRPr="00E31571" w:rsidRDefault="0014581F" w:rsidP="0014581F">
      <w:pPr>
        <w:suppressAutoHyphens/>
        <w:spacing w:after="0" w:line="240" w:lineRule="auto"/>
        <w:jc w:val="both"/>
        <w:rPr>
          <w:rFonts w:ascii="Times New Roman" w:eastAsia="Times New Roman" w:hAnsi="Times New Roman" w:cs="Times New Roman"/>
          <w:sz w:val="24"/>
          <w:szCs w:val="24"/>
          <w:lang w:eastAsia="ar-SA"/>
        </w:rPr>
      </w:pPr>
    </w:p>
    <w:p w:rsidR="0014581F" w:rsidRPr="00E31571" w:rsidRDefault="0014581F" w:rsidP="0014581F">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 szivattyúzásra általában a nyár második, az őszi hónapok első felében kerül sor. A műszaki szempontból szükséges időtartama átlagosan 1,5-2,5 hónap lenne, de a késedelmes indulás miatt ez 1-1,5 hónapra rövidül. (2003-ban például mintegy 120 napon keresztül folytatott szivattyúzást a KDV-KÖVIZIG. Az egy szivattyúval végzett vízbetáplálás napi költsége 800 ezer-1 millió Ft közé tehető.) Az 1. táblázatból az is látszik, hogy jelentős eltérések vannak az adatok között.</w:t>
      </w:r>
    </w:p>
    <w:p w:rsidR="0014581F" w:rsidRPr="00E31571" w:rsidRDefault="0014581F" w:rsidP="0014581F">
      <w:pPr>
        <w:suppressAutoHyphens/>
        <w:spacing w:after="0" w:line="240" w:lineRule="auto"/>
        <w:jc w:val="both"/>
        <w:rPr>
          <w:rFonts w:ascii="Times New Roman" w:eastAsia="Times New Roman" w:hAnsi="Times New Roman" w:cs="Times New Roman"/>
          <w:sz w:val="24"/>
          <w:szCs w:val="24"/>
          <w:lang w:eastAsia="ar-SA"/>
        </w:rPr>
      </w:pPr>
    </w:p>
    <w:p w:rsidR="0014581F" w:rsidRPr="00E31571" w:rsidRDefault="0014581F" w:rsidP="0000294D">
      <w:pPr>
        <w:suppressAutoHyphens/>
        <w:spacing w:after="0" w:line="240" w:lineRule="auto"/>
        <w:jc w:val="center"/>
        <w:rPr>
          <w:rFonts w:ascii="Times New Roman" w:hAnsi="Times New Roman" w:cs="Times New Roman"/>
          <w:sz w:val="24"/>
          <w:szCs w:val="24"/>
          <w:lang w:eastAsia="ar-SA"/>
        </w:rPr>
      </w:pPr>
      <w:r w:rsidRPr="00E31571">
        <w:rPr>
          <w:rFonts w:ascii="Times New Roman" w:hAnsi="Times New Roman" w:cs="Times New Roman"/>
          <w:sz w:val="24"/>
          <w:szCs w:val="24"/>
          <w:lang w:eastAsia="ar-SA"/>
        </w:rPr>
        <w:lastRenderedPageBreak/>
        <w:fldChar w:fldCharType="begin"/>
      </w:r>
      <w:r w:rsidRPr="00E31571">
        <w:rPr>
          <w:rFonts w:ascii="Times New Roman" w:hAnsi="Times New Roman" w:cs="Times New Roman"/>
          <w:sz w:val="24"/>
          <w:szCs w:val="24"/>
          <w:lang w:eastAsia="ar-SA"/>
        </w:rPr>
        <w:instrText xml:space="preserve"> SEQ táblázat \* ARABIC \s 1 </w:instrText>
      </w:r>
      <w:r w:rsidRPr="00E31571">
        <w:rPr>
          <w:rFonts w:ascii="Times New Roman" w:hAnsi="Times New Roman" w:cs="Times New Roman"/>
          <w:sz w:val="24"/>
          <w:szCs w:val="24"/>
          <w:lang w:eastAsia="ar-SA"/>
        </w:rPr>
        <w:fldChar w:fldCharType="separate"/>
      </w:r>
      <w:r w:rsidRPr="00E31571">
        <w:rPr>
          <w:rFonts w:ascii="Times New Roman" w:hAnsi="Times New Roman" w:cs="Times New Roman"/>
          <w:noProof/>
          <w:sz w:val="24"/>
          <w:szCs w:val="24"/>
          <w:lang w:eastAsia="ar-SA"/>
        </w:rPr>
        <w:t>1</w:t>
      </w:r>
      <w:r w:rsidRPr="00E31571">
        <w:rPr>
          <w:rFonts w:ascii="Times New Roman" w:hAnsi="Times New Roman" w:cs="Times New Roman"/>
          <w:sz w:val="24"/>
          <w:szCs w:val="24"/>
          <w:lang w:eastAsia="ar-SA"/>
        </w:rPr>
        <w:fldChar w:fldCharType="end"/>
      </w:r>
      <w:r w:rsidRPr="00E31571">
        <w:rPr>
          <w:rFonts w:ascii="Times New Roman" w:hAnsi="Times New Roman" w:cs="Times New Roman"/>
          <w:sz w:val="24"/>
          <w:szCs w:val="24"/>
          <w:lang w:eastAsia="ar-SA"/>
        </w:rPr>
        <w:t>. táblázat: Szivattyúval végzett vízbetáplálás</w:t>
      </w:r>
    </w:p>
    <w:tbl>
      <w:tblPr>
        <w:tblW w:w="4134" w:type="dxa"/>
        <w:jc w:val="center"/>
        <w:tblCellMar>
          <w:left w:w="70" w:type="dxa"/>
          <w:right w:w="70" w:type="dxa"/>
        </w:tblCellMar>
        <w:tblLook w:val="04A0" w:firstRow="1" w:lastRow="0" w:firstColumn="1" w:lastColumn="0" w:noHBand="0" w:noVBand="1"/>
      </w:tblPr>
      <w:tblGrid>
        <w:gridCol w:w="594"/>
        <w:gridCol w:w="1060"/>
        <w:gridCol w:w="2480"/>
      </w:tblGrid>
      <w:tr w:rsidR="0014581F" w:rsidRPr="00E31571" w:rsidTr="0000294D">
        <w:trPr>
          <w:trHeight w:val="315"/>
          <w:jc w:val="center"/>
        </w:trPr>
        <w:tc>
          <w:tcPr>
            <w:tcW w:w="594" w:type="dxa"/>
            <w:tcBorders>
              <w:top w:val="single" w:sz="4" w:space="0" w:color="auto"/>
              <w:left w:val="single" w:sz="4" w:space="0" w:color="auto"/>
              <w:bottom w:val="single" w:sz="4" w:space="0" w:color="auto"/>
              <w:right w:val="single" w:sz="4" w:space="0" w:color="auto"/>
            </w:tcBorders>
            <w:shd w:val="clear" w:color="auto" w:fill="E6E6E6"/>
            <w:noWrap/>
            <w:vAlign w:val="bottom"/>
            <w:hideMark/>
          </w:tcPr>
          <w:p w:rsidR="0014581F" w:rsidRPr="00E31571" w:rsidRDefault="0014581F" w:rsidP="00830735">
            <w:pPr>
              <w:keepNext/>
              <w:suppressAutoHyphens/>
              <w:spacing w:before="20" w:after="20" w:line="240" w:lineRule="auto"/>
              <w:jc w:val="both"/>
              <w:rPr>
                <w:rFonts w:ascii="Times New Roman" w:eastAsia="Times New Roman" w:hAnsi="Times New Roman" w:cs="Times New Roman"/>
                <w:b/>
                <w:sz w:val="24"/>
                <w:szCs w:val="24"/>
                <w:lang w:eastAsia="ar-SA"/>
              </w:rPr>
            </w:pPr>
            <w:r w:rsidRPr="00E31571">
              <w:rPr>
                <w:rFonts w:ascii="Times New Roman" w:eastAsia="Times New Roman" w:hAnsi="Times New Roman" w:cs="Times New Roman"/>
                <w:b/>
                <w:sz w:val="24"/>
                <w:szCs w:val="24"/>
                <w:lang w:eastAsia="ar-SA"/>
              </w:rPr>
              <w:t>S.sz.</w:t>
            </w:r>
          </w:p>
        </w:tc>
        <w:tc>
          <w:tcPr>
            <w:tcW w:w="1060" w:type="dxa"/>
            <w:tcBorders>
              <w:top w:val="single" w:sz="4" w:space="0" w:color="auto"/>
              <w:left w:val="nil"/>
              <w:bottom w:val="single" w:sz="4" w:space="0" w:color="auto"/>
              <w:right w:val="single" w:sz="4" w:space="0" w:color="auto"/>
            </w:tcBorders>
            <w:shd w:val="clear" w:color="auto" w:fill="E6E6E6"/>
            <w:noWrap/>
            <w:vAlign w:val="center"/>
            <w:hideMark/>
          </w:tcPr>
          <w:p w:rsidR="0014581F" w:rsidRPr="00E31571" w:rsidRDefault="0014581F" w:rsidP="00830735">
            <w:pPr>
              <w:keepNext/>
              <w:suppressAutoHyphens/>
              <w:spacing w:before="20" w:after="20" w:line="240" w:lineRule="auto"/>
              <w:jc w:val="both"/>
              <w:rPr>
                <w:rFonts w:ascii="Times New Roman" w:eastAsia="Times New Roman" w:hAnsi="Times New Roman" w:cs="Times New Roman"/>
                <w:b/>
                <w:sz w:val="24"/>
                <w:szCs w:val="24"/>
                <w:lang w:eastAsia="ar-SA"/>
              </w:rPr>
            </w:pPr>
            <w:r w:rsidRPr="00E31571">
              <w:rPr>
                <w:rFonts w:ascii="Times New Roman" w:eastAsia="Times New Roman" w:hAnsi="Times New Roman" w:cs="Times New Roman"/>
                <w:b/>
                <w:sz w:val="24"/>
                <w:szCs w:val="24"/>
                <w:lang w:eastAsia="ar-SA"/>
              </w:rPr>
              <w:t>év</w:t>
            </w:r>
          </w:p>
        </w:tc>
        <w:tc>
          <w:tcPr>
            <w:tcW w:w="2480" w:type="dxa"/>
            <w:tcBorders>
              <w:top w:val="single" w:sz="4" w:space="0" w:color="auto"/>
              <w:left w:val="nil"/>
              <w:bottom w:val="single" w:sz="4" w:space="0" w:color="auto"/>
              <w:right w:val="single" w:sz="4" w:space="0" w:color="auto"/>
            </w:tcBorders>
            <w:shd w:val="clear" w:color="auto" w:fill="E6E6E6"/>
            <w:noWrap/>
            <w:vAlign w:val="center"/>
            <w:hideMark/>
          </w:tcPr>
          <w:p w:rsidR="0014581F" w:rsidRPr="00E31571" w:rsidRDefault="0014581F" w:rsidP="00830735">
            <w:pPr>
              <w:keepNext/>
              <w:suppressAutoHyphens/>
              <w:spacing w:before="20" w:after="20" w:line="240" w:lineRule="auto"/>
              <w:jc w:val="both"/>
              <w:rPr>
                <w:rFonts w:ascii="Times New Roman" w:eastAsia="Times New Roman" w:hAnsi="Times New Roman" w:cs="Times New Roman"/>
                <w:b/>
                <w:sz w:val="24"/>
                <w:szCs w:val="24"/>
                <w:lang w:eastAsia="ar-SA"/>
              </w:rPr>
            </w:pPr>
            <w:r w:rsidRPr="00E31571">
              <w:rPr>
                <w:rFonts w:ascii="Times New Roman" w:eastAsia="Times New Roman" w:hAnsi="Times New Roman" w:cs="Times New Roman"/>
                <w:b/>
                <w:sz w:val="24"/>
                <w:szCs w:val="24"/>
                <w:lang w:eastAsia="ar-SA"/>
              </w:rPr>
              <w:t>Vízmennyiség m</w:t>
            </w:r>
            <w:r w:rsidRPr="00E31571">
              <w:rPr>
                <w:rFonts w:ascii="Times New Roman" w:eastAsia="Times New Roman" w:hAnsi="Times New Roman" w:cs="Times New Roman"/>
                <w:b/>
                <w:sz w:val="24"/>
                <w:szCs w:val="24"/>
                <w:vertAlign w:val="superscript"/>
                <w:lang w:eastAsia="ar-SA"/>
              </w:rPr>
              <w:t>3</w:t>
            </w:r>
          </w:p>
        </w:tc>
      </w:tr>
      <w:tr w:rsidR="0014581F" w:rsidRPr="00E31571" w:rsidTr="0000294D">
        <w:trPr>
          <w:trHeight w:val="375"/>
          <w:jc w:val="center"/>
        </w:trPr>
        <w:tc>
          <w:tcPr>
            <w:tcW w:w="594" w:type="dxa"/>
            <w:tcBorders>
              <w:top w:val="nil"/>
              <w:left w:val="single" w:sz="4" w:space="0" w:color="auto"/>
              <w:bottom w:val="single" w:sz="4" w:space="0" w:color="auto"/>
              <w:right w:val="single" w:sz="4" w:space="0" w:color="auto"/>
            </w:tcBorders>
            <w:noWrap/>
            <w:hideMark/>
          </w:tcPr>
          <w:p w:rsidR="0014581F" w:rsidRPr="00E31571" w:rsidRDefault="0014581F" w:rsidP="00830735">
            <w:pPr>
              <w:keepNext/>
              <w:suppressAutoHyphens/>
              <w:spacing w:before="20" w:after="2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1.</w:t>
            </w:r>
          </w:p>
        </w:tc>
        <w:tc>
          <w:tcPr>
            <w:tcW w:w="1060" w:type="dxa"/>
            <w:tcBorders>
              <w:top w:val="nil"/>
              <w:left w:val="nil"/>
              <w:bottom w:val="single" w:sz="4" w:space="0" w:color="auto"/>
              <w:right w:val="single" w:sz="4" w:space="0" w:color="auto"/>
            </w:tcBorders>
            <w:noWrap/>
            <w:vAlign w:val="center"/>
            <w:hideMark/>
          </w:tcPr>
          <w:p w:rsidR="0014581F" w:rsidRPr="00E31571" w:rsidRDefault="0014581F" w:rsidP="00830735">
            <w:pPr>
              <w:keepNext/>
              <w:suppressAutoHyphens/>
              <w:spacing w:before="20" w:after="2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2002</w:t>
            </w:r>
          </w:p>
        </w:tc>
        <w:tc>
          <w:tcPr>
            <w:tcW w:w="2480" w:type="dxa"/>
            <w:tcBorders>
              <w:top w:val="nil"/>
              <w:left w:val="nil"/>
              <w:bottom w:val="single" w:sz="4" w:space="0" w:color="auto"/>
              <w:right w:val="single" w:sz="4" w:space="0" w:color="auto"/>
            </w:tcBorders>
            <w:noWrap/>
            <w:vAlign w:val="center"/>
            <w:hideMark/>
          </w:tcPr>
          <w:p w:rsidR="0014581F" w:rsidRPr="00E31571" w:rsidRDefault="0014581F" w:rsidP="00830735">
            <w:pPr>
              <w:keepNext/>
              <w:suppressAutoHyphens/>
              <w:spacing w:before="20" w:after="2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0</w:t>
            </w:r>
          </w:p>
        </w:tc>
      </w:tr>
      <w:tr w:rsidR="0014581F" w:rsidRPr="00E31571" w:rsidTr="0000294D">
        <w:trPr>
          <w:trHeight w:val="375"/>
          <w:jc w:val="center"/>
        </w:trPr>
        <w:tc>
          <w:tcPr>
            <w:tcW w:w="594" w:type="dxa"/>
            <w:tcBorders>
              <w:top w:val="nil"/>
              <w:left w:val="single" w:sz="4" w:space="0" w:color="auto"/>
              <w:bottom w:val="single" w:sz="4" w:space="0" w:color="auto"/>
              <w:right w:val="single" w:sz="4" w:space="0" w:color="auto"/>
            </w:tcBorders>
            <w:noWrap/>
            <w:vAlign w:val="bottom"/>
            <w:hideMark/>
          </w:tcPr>
          <w:p w:rsidR="0014581F" w:rsidRPr="00E31571" w:rsidRDefault="0014581F" w:rsidP="00830735">
            <w:pPr>
              <w:keepNext/>
              <w:suppressAutoHyphens/>
              <w:spacing w:before="20" w:after="2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2.</w:t>
            </w:r>
          </w:p>
        </w:tc>
        <w:tc>
          <w:tcPr>
            <w:tcW w:w="1060" w:type="dxa"/>
            <w:tcBorders>
              <w:top w:val="nil"/>
              <w:left w:val="nil"/>
              <w:bottom w:val="single" w:sz="4" w:space="0" w:color="auto"/>
              <w:right w:val="single" w:sz="4" w:space="0" w:color="auto"/>
            </w:tcBorders>
            <w:noWrap/>
            <w:vAlign w:val="center"/>
            <w:hideMark/>
          </w:tcPr>
          <w:p w:rsidR="0014581F" w:rsidRPr="00E31571" w:rsidRDefault="0014581F" w:rsidP="00830735">
            <w:pPr>
              <w:keepNext/>
              <w:suppressAutoHyphens/>
              <w:spacing w:before="20" w:after="2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2003</w:t>
            </w:r>
          </w:p>
        </w:tc>
        <w:tc>
          <w:tcPr>
            <w:tcW w:w="2480" w:type="dxa"/>
            <w:tcBorders>
              <w:top w:val="nil"/>
              <w:left w:val="nil"/>
              <w:bottom w:val="single" w:sz="4" w:space="0" w:color="auto"/>
              <w:right w:val="single" w:sz="4" w:space="0" w:color="auto"/>
            </w:tcBorders>
            <w:noWrap/>
            <w:vAlign w:val="center"/>
            <w:hideMark/>
          </w:tcPr>
          <w:p w:rsidR="0014581F" w:rsidRPr="00E31571" w:rsidRDefault="0014581F" w:rsidP="00830735">
            <w:pPr>
              <w:keepNext/>
              <w:suppressAutoHyphens/>
              <w:spacing w:before="20" w:after="2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145 368 000</w:t>
            </w:r>
          </w:p>
        </w:tc>
      </w:tr>
      <w:tr w:rsidR="0014581F" w:rsidRPr="00E31571" w:rsidTr="0000294D">
        <w:trPr>
          <w:trHeight w:val="375"/>
          <w:jc w:val="center"/>
        </w:trPr>
        <w:tc>
          <w:tcPr>
            <w:tcW w:w="594" w:type="dxa"/>
            <w:tcBorders>
              <w:top w:val="nil"/>
              <w:left w:val="single" w:sz="4" w:space="0" w:color="auto"/>
              <w:bottom w:val="single" w:sz="4" w:space="0" w:color="auto"/>
              <w:right w:val="single" w:sz="4" w:space="0" w:color="auto"/>
            </w:tcBorders>
            <w:noWrap/>
            <w:vAlign w:val="bottom"/>
            <w:hideMark/>
          </w:tcPr>
          <w:p w:rsidR="0014581F" w:rsidRPr="00E31571" w:rsidRDefault="0014581F" w:rsidP="00830735">
            <w:pPr>
              <w:keepNext/>
              <w:suppressAutoHyphens/>
              <w:spacing w:before="20" w:after="2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3.</w:t>
            </w:r>
          </w:p>
        </w:tc>
        <w:tc>
          <w:tcPr>
            <w:tcW w:w="1060" w:type="dxa"/>
            <w:tcBorders>
              <w:top w:val="nil"/>
              <w:left w:val="nil"/>
              <w:bottom w:val="single" w:sz="4" w:space="0" w:color="auto"/>
              <w:right w:val="single" w:sz="4" w:space="0" w:color="auto"/>
            </w:tcBorders>
            <w:noWrap/>
            <w:vAlign w:val="center"/>
            <w:hideMark/>
          </w:tcPr>
          <w:p w:rsidR="0014581F" w:rsidRPr="00E31571" w:rsidRDefault="0014581F" w:rsidP="00830735">
            <w:pPr>
              <w:keepNext/>
              <w:suppressAutoHyphens/>
              <w:spacing w:before="20" w:after="2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2004</w:t>
            </w:r>
          </w:p>
        </w:tc>
        <w:tc>
          <w:tcPr>
            <w:tcW w:w="2480" w:type="dxa"/>
            <w:tcBorders>
              <w:top w:val="nil"/>
              <w:left w:val="nil"/>
              <w:bottom w:val="single" w:sz="4" w:space="0" w:color="auto"/>
              <w:right w:val="single" w:sz="4" w:space="0" w:color="auto"/>
            </w:tcBorders>
            <w:noWrap/>
            <w:vAlign w:val="center"/>
            <w:hideMark/>
          </w:tcPr>
          <w:p w:rsidR="0014581F" w:rsidRPr="00E31571" w:rsidRDefault="0014581F" w:rsidP="00830735">
            <w:pPr>
              <w:keepNext/>
              <w:suppressAutoHyphens/>
              <w:spacing w:before="20" w:after="2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92 667 994</w:t>
            </w:r>
          </w:p>
        </w:tc>
      </w:tr>
      <w:tr w:rsidR="0014581F" w:rsidRPr="00E31571" w:rsidTr="0000294D">
        <w:trPr>
          <w:trHeight w:val="375"/>
          <w:jc w:val="center"/>
        </w:trPr>
        <w:tc>
          <w:tcPr>
            <w:tcW w:w="594" w:type="dxa"/>
            <w:tcBorders>
              <w:top w:val="nil"/>
              <w:left w:val="single" w:sz="4" w:space="0" w:color="auto"/>
              <w:bottom w:val="single" w:sz="4" w:space="0" w:color="auto"/>
              <w:right w:val="single" w:sz="4" w:space="0" w:color="auto"/>
            </w:tcBorders>
            <w:noWrap/>
            <w:vAlign w:val="bottom"/>
            <w:hideMark/>
          </w:tcPr>
          <w:p w:rsidR="0014581F" w:rsidRPr="00E31571" w:rsidRDefault="0014581F" w:rsidP="00830735">
            <w:pPr>
              <w:keepNext/>
              <w:suppressAutoHyphens/>
              <w:spacing w:before="20" w:after="2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4.</w:t>
            </w:r>
          </w:p>
        </w:tc>
        <w:tc>
          <w:tcPr>
            <w:tcW w:w="1060" w:type="dxa"/>
            <w:tcBorders>
              <w:top w:val="nil"/>
              <w:left w:val="nil"/>
              <w:bottom w:val="single" w:sz="4" w:space="0" w:color="auto"/>
              <w:right w:val="single" w:sz="4" w:space="0" w:color="auto"/>
            </w:tcBorders>
            <w:noWrap/>
            <w:vAlign w:val="center"/>
            <w:hideMark/>
          </w:tcPr>
          <w:p w:rsidR="0014581F" w:rsidRPr="00E31571" w:rsidRDefault="0014581F" w:rsidP="00830735">
            <w:pPr>
              <w:keepNext/>
              <w:suppressAutoHyphens/>
              <w:spacing w:before="20" w:after="2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2005</w:t>
            </w:r>
          </w:p>
        </w:tc>
        <w:tc>
          <w:tcPr>
            <w:tcW w:w="2480" w:type="dxa"/>
            <w:tcBorders>
              <w:top w:val="nil"/>
              <w:left w:val="nil"/>
              <w:bottom w:val="single" w:sz="4" w:space="0" w:color="auto"/>
              <w:right w:val="single" w:sz="4" w:space="0" w:color="auto"/>
            </w:tcBorders>
            <w:noWrap/>
            <w:vAlign w:val="center"/>
            <w:hideMark/>
          </w:tcPr>
          <w:p w:rsidR="0014581F" w:rsidRPr="00E31571" w:rsidRDefault="0014581F" w:rsidP="00830735">
            <w:pPr>
              <w:keepNext/>
              <w:suppressAutoHyphens/>
              <w:spacing w:before="20" w:after="2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44 298 000</w:t>
            </w:r>
          </w:p>
        </w:tc>
      </w:tr>
      <w:tr w:rsidR="0014581F" w:rsidRPr="00E31571" w:rsidTr="0000294D">
        <w:trPr>
          <w:trHeight w:val="315"/>
          <w:jc w:val="center"/>
        </w:trPr>
        <w:tc>
          <w:tcPr>
            <w:tcW w:w="594" w:type="dxa"/>
            <w:tcBorders>
              <w:top w:val="nil"/>
              <w:left w:val="single" w:sz="4" w:space="0" w:color="auto"/>
              <w:bottom w:val="single" w:sz="4" w:space="0" w:color="auto"/>
              <w:right w:val="single" w:sz="4" w:space="0" w:color="auto"/>
            </w:tcBorders>
            <w:noWrap/>
            <w:vAlign w:val="bottom"/>
            <w:hideMark/>
          </w:tcPr>
          <w:p w:rsidR="0014581F" w:rsidRPr="00E31571" w:rsidRDefault="0014581F" w:rsidP="00830735">
            <w:pPr>
              <w:keepNext/>
              <w:suppressAutoHyphens/>
              <w:spacing w:before="20" w:after="2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5.</w:t>
            </w:r>
          </w:p>
        </w:tc>
        <w:tc>
          <w:tcPr>
            <w:tcW w:w="1060" w:type="dxa"/>
            <w:tcBorders>
              <w:top w:val="nil"/>
              <w:left w:val="nil"/>
              <w:bottom w:val="single" w:sz="4" w:space="0" w:color="auto"/>
              <w:right w:val="single" w:sz="4" w:space="0" w:color="auto"/>
            </w:tcBorders>
            <w:noWrap/>
            <w:vAlign w:val="bottom"/>
            <w:hideMark/>
          </w:tcPr>
          <w:p w:rsidR="0014581F" w:rsidRPr="00E31571" w:rsidRDefault="0014581F" w:rsidP="00830735">
            <w:pPr>
              <w:keepNext/>
              <w:suppressAutoHyphens/>
              <w:spacing w:before="20" w:after="2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2006</w:t>
            </w:r>
          </w:p>
        </w:tc>
        <w:tc>
          <w:tcPr>
            <w:tcW w:w="2480" w:type="dxa"/>
            <w:tcBorders>
              <w:top w:val="nil"/>
              <w:left w:val="nil"/>
              <w:bottom w:val="single" w:sz="4" w:space="0" w:color="auto"/>
              <w:right w:val="single" w:sz="4" w:space="0" w:color="auto"/>
            </w:tcBorders>
            <w:noWrap/>
            <w:vAlign w:val="bottom"/>
            <w:hideMark/>
          </w:tcPr>
          <w:p w:rsidR="0014581F" w:rsidRPr="00E31571" w:rsidRDefault="0014581F" w:rsidP="00830735">
            <w:pPr>
              <w:keepNext/>
              <w:suppressAutoHyphens/>
              <w:spacing w:before="20" w:after="2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17 388 000</w:t>
            </w:r>
          </w:p>
        </w:tc>
      </w:tr>
      <w:tr w:rsidR="0014581F" w:rsidRPr="00E31571" w:rsidTr="0000294D">
        <w:trPr>
          <w:trHeight w:val="315"/>
          <w:jc w:val="center"/>
        </w:trPr>
        <w:tc>
          <w:tcPr>
            <w:tcW w:w="594" w:type="dxa"/>
            <w:tcBorders>
              <w:top w:val="nil"/>
              <w:left w:val="single" w:sz="4" w:space="0" w:color="auto"/>
              <w:bottom w:val="single" w:sz="4" w:space="0" w:color="auto"/>
              <w:right w:val="single" w:sz="4" w:space="0" w:color="auto"/>
            </w:tcBorders>
            <w:noWrap/>
            <w:vAlign w:val="bottom"/>
            <w:hideMark/>
          </w:tcPr>
          <w:p w:rsidR="0014581F" w:rsidRPr="00E31571" w:rsidRDefault="0014581F" w:rsidP="00830735">
            <w:pPr>
              <w:keepNext/>
              <w:suppressAutoHyphens/>
              <w:spacing w:before="20" w:after="2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7.</w:t>
            </w:r>
          </w:p>
        </w:tc>
        <w:tc>
          <w:tcPr>
            <w:tcW w:w="1060" w:type="dxa"/>
            <w:tcBorders>
              <w:top w:val="nil"/>
              <w:left w:val="nil"/>
              <w:bottom w:val="single" w:sz="4" w:space="0" w:color="auto"/>
              <w:right w:val="single" w:sz="4" w:space="0" w:color="auto"/>
            </w:tcBorders>
            <w:noWrap/>
            <w:vAlign w:val="bottom"/>
            <w:hideMark/>
          </w:tcPr>
          <w:p w:rsidR="0014581F" w:rsidRPr="00E31571" w:rsidRDefault="0014581F" w:rsidP="00830735">
            <w:pPr>
              <w:keepNext/>
              <w:suppressAutoHyphens/>
              <w:spacing w:before="20" w:after="2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2007</w:t>
            </w:r>
          </w:p>
        </w:tc>
        <w:tc>
          <w:tcPr>
            <w:tcW w:w="2480" w:type="dxa"/>
            <w:tcBorders>
              <w:top w:val="nil"/>
              <w:left w:val="nil"/>
              <w:bottom w:val="single" w:sz="4" w:space="0" w:color="auto"/>
              <w:right w:val="single" w:sz="4" w:space="0" w:color="auto"/>
            </w:tcBorders>
            <w:noWrap/>
            <w:vAlign w:val="bottom"/>
            <w:hideMark/>
          </w:tcPr>
          <w:p w:rsidR="0014581F" w:rsidRPr="00E31571" w:rsidRDefault="0014581F" w:rsidP="00830735">
            <w:pPr>
              <w:keepNext/>
              <w:suppressAutoHyphens/>
              <w:spacing w:before="20" w:after="2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20 196 000</w:t>
            </w:r>
          </w:p>
        </w:tc>
      </w:tr>
      <w:tr w:rsidR="0014581F" w:rsidRPr="00E31571" w:rsidTr="0000294D">
        <w:trPr>
          <w:trHeight w:val="315"/>
          <w:jc w:val="center"/>
        </w:trPr>
        <w:tc>
          <w:tcPr>
            <w:tcW w:w="1654" w:type="dxa"/>
            <w:gridSpan w:val="2"/>
            <w:tcBorders>
              <w:top w:val="single" w:sz="4" w:space="0" w:color="auto"/>
              <w:left w:val="single" w:sz="4" w:space="0" w:color="auto"/>
              <w:bottom w:val="single" w:sz="4" w:space="0" w:color="auto"/>
              <w:right w:val="single" w:sz="4" w:space="0" w:color="000000"/>
            </w:tcBorders>
            <w:noWrap/>
            <w:vAlign w:val="bottom"/>
            <w:hideMark/>
          </w:tcPr>
          <w:p w:rsidR="0014581F" w:rsidRPr="00E31571" w:rsidRDefault="0014581F" w:rsidP="00830735">
            <w:pPr>
              <w:keepNext/>
              <w:suppressAutoHyphens/>
              <w:spacing w:before="20" w:after="2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Összesen</w:t>
            </w:r>
          </w:p>
        </w:tc>
        <w:tc>
          <w:tcPr>
            <w:tcW w:w="2480" w:type="dxa"/>
            <w:tcBorders>
              <w:top w:val="nil"/>
              <w:left w:val="nil"/>
              <w:bottom w:val="single" w:sz="4" w:space="0" w:color="auto"/>
              <w:right w:val="single" w:sz="4" w:space="0" w:color="auto"/>
            </w:tcBorders>
            <w:noWrap/>
            <w:vAlign w:val="bottom"/>
            <w:hideMark/>
          </w:tcPr>
          <w:p w:rsidR="0014581F" w:rsidRPr="00E31571" w:rsidRDefault="0014581F" w:rsidP="00830735">
            <w:pPr>
              <w:keepNext/>
              <w:suppressAutoHyphens/>
              <w:spacing w:before="20" w:after="2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319 917 994</w:t>
            </w:r>
          </w:p>
        </w:tc>
      </w:tr>
      <w:tr w:rsidR="0014581F" w:rsidRPr="00E31571" w:rsidTr="0000294D">
        <w:trPr>
          <w:trHeight w:val="315"/>
          <w:jc w:val="center"/>
        </w:trPr>
        <w:tc>
          <w:tcPr>
            <w:tcW w:w="1654" w:type="dxa"/>
            <w:gridSpan w:val="2"/>
            <w:tcBorders>
              <w:top w:val="single" w:sz="4" w:space="0" w:color="auto"/>
              <w:left w:val="single" w:sz="4" w:space="0" w:color="auto"/>
              <w:bottom w:val="single" w:sz="4" w:space="0" w:color="auto"/>
              <w:right w:val="single" w:sz="4" w:space="0" w:color="000000"/>
            </w:tcBorders>
            <w:noWrap/>
            <w:vAlign w:val="bottom"/>
            <w:hideMark/>
          </w:tcPr>
          <w:p w:rsidR="0014581F" w:rsidRPr="00E31571" w:rsidRDefault="0014581F" w:rsidP="00830735">
            <w:pPr>
              <w:keepNext/>
              <w:suppressAutoHyphens/>
              <w:spacing w:before="20" w:after="2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Átlag</w:t>
            </w:r>
          </w:p>
        </w:tc>
        <w:tc>
          <w:tcPr>
            <w:tcW w:w="2480" w:type="dxa"/>
            <w:tcBorders>
              <w:top w:val="nil"/>
              <w:left w:val="nil"/>
              <w:bottom w:val="single" w:sz="4" w:space="0" w:color="auto"/>
              <w:right w:val="single" w:sz="4" w:space="0" w:color="auto"/>
            </w:tcBorders>
            <w:noWrap/>
            <w:vAlign w:val="bottom"/>
            <w:hideMark/>
          </w:tcPr>
          <w:p w:rsidR="0014581F" w:rsidRPr="00E31571" w:rsidRDefault="0014581F" w:rsidP="00830735">
            <w:pPr>
              <w:keepNext/>
              <w:suppressAutoHyphens/>
              <w:spacing w:before="20" w:after="20" w:line="240" w:lineRule="auto"/>
              <w:jc w:val="both"/>
              <w:rPr>
                <w:rFonts w:ascii="Times New Roman" w:eastAsia="Times New Roman" w:hAnsi="Times New Roman" w:cs="Times New Roman"/>
                <w:b/>
                <w:sz w:val="24"/>
                <w:szCs w:val="24"/>
                <w:lang w:eastAsia="ar-SA"/>
              </w:rPr>
            </w:pPr>
            <w:r w:rsidRPr="00E31571">
              <w:rPr>
                <w:rFonts w:ascii="Times New Roman" w:eastAsia="Times New Roman" w:hAnsi="Times New Roman" w:cs="Times New Roman"/>
                <w:b/>
                <w:sz w:val="24"/>
                <w:szCs w:val="24"/>
                <w:lang w:eastAsia="ar-SA"/>
              </w:rPr>
              <w:t>45 702 571</w:t>
            </w:r>
          </w:p>
        </w:tc>
      </w:tr>
    </w:tbl>
    <w:p w:rsidR="0014581F" w:rsidRPr="00E31571" w:rsidRDefault="0014581F" w:rsidP="0014581F">
      <w:pPr>
        <w:suppressAutoHyphens/>
        <w:spacing w:after="0" w:line="240" w:lineRule="auto"/>
        <w:jc w:val="both"/>
        <w:rPr>
          <w:rFonts w:ascii="Times New Roman" w:eastAsia="Times New Roman" w:hAnsi="Times New Roman" w:cs="Times New Roman"/>
          <w:sz w:val="24"/>
          <w:szCs w:val="24"/>
          <w:lang w:eastAsia="ar-SA"/>
        </w:rPr>
      </w:pPr>
    </w:p>
    <w:p w:rsidR="0014581F" w:rsidRPr="00E31571" w:rsidRDefault="0014581F" w:rsidP="0014581F">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Ahhoz, hogy az öntözési idényben az RSD üzemvízszintje ne csökkenjen, a tényleges szivattyúzást már a Vigadó téri vízmércén mért 240 cm-es vízállás előállása esetén szükséges lenne elkezdeni. Ennél a vízszintkülönbségnél még gravitációsan is lehet vízmennyiséget betáplálni, de ha csökken a vízszintkülönbség, vele együtt csökken a bevezethető víz mennyisége is.</w:t>
      </w:r>
    </w:p>
    <w:p w:rsidR="0014581F" w:rsidRPr="00E31571" w:rsidRDefault="0014581F" w:rsidP="0014581F">
      <w:pPr>
        <w:suppressAutoHyphens/>
        <w:spacing w:after="0" w:line="240" w:lineRule="auto"/>
        <w:jc w:val="both"/>
        <w:rPr>
          <w:rFonts w:ascii="Times New Roman" w:eastAsia="Times New Roman" w:hAnsi="Times New Roman" w:cs="Times New Roman"/>
          <w:sz w:val="24"/>
          <w:szCs w:val="24"/>
          <w:lang w:eastAsia="ar-SA"/>
        </w:rPr>
      </w:pPr>
    </w:p>
    <w:p w:rsidR="0014581F" w:rsidRPr="00E31571" w:rsidRDefault="0014581F" w:rsidP="0014581F">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Az öntözési időszakban szükséges 30 m³/s betáplálandó vízmennyiség két szivattyú egyidejű üzemével lenne biztosítható, de ha a Δh</w:t>
      </w:r>
      <w:r w:rsidRPr="00E31571">
        <w:rPr>
          <w:rFonts w:ascii="Times New Roman" w:eastAsia="Batang" w:hAnsi="Times New Roman" w:cs="Times New Roman"/>
          <w:sz w:val="24"/>
          <w:szCs w:val="24"/>
          <w:vertAlign w:val="superscript"/>
          <w:lang w:eastAsia="ar-SA"/>
        </w:rPr>
        <w:footnoteReference w:id="1"/>
      </w:r>
      <w:r w:rsidRPr="00E31571">
        <w:rPr>
          <w:rFonts w:ascii="Times New Roman" w:eastAsia="Times New Roman" w:hAnsi="Times New Roman" w:cs="Times New Roman"/>
          <w:sz w:val="24"/>
          <w:szCs w:val="24"/>
          <w:lang w:eastAsia="ar-SA"/>
        </w:rPr>
        <w:t xml:space="preserve"> értéke -30 cm-nél nagyobb, akkor szükségessé válhat(na) mobil szivattyús provizórium telepítése a Kvassay hajózsilipbe.</w:t>
      </w:r>
    </w:p>
    <w:p w:rsidR="0014581F" w:rsidRPr="00E31571" w:rsidRDefault="0014581F" w:rsidP="0014581F">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 xml:space="preserve">Az öntözési idényen kívüli időszakban elvileg az egy szivattyúval történő átemelés elégséges, hiszen a 10-15 m³/s beemelt vízmennyiség a rendszer elsősorban ökológia szempontból szükséges vízigényét biztosítja. </w:t>
      </w:r>
    </w:p>
    <w:p w:rsidR="0014581F" w:rsidRPr="00E31571" w:rsidRDefault="0014581F" w:rsidP="0014581F">
      <w:pPr>
        <w:suppressAutoHyphens/>
        <w:spacing w:after="0" w:line="240" w:lineRule="auto"/>
        <w:jc w:val="both"/>
        <w:rPr>
          <w:rFonts w:ascii="Times New Roman" w:eastAsia="Times New Roman" w:hAnsi="Times New Roman" w:cs="Times New Roman"/>
          <w:sz w:val="24"/>
          <w:szCs w:val="24"/>
          <w:lang w:eastAsia="ar-SA"/>
        </w:rPr>
      </w:pPr>
    </w:p>
    <w:p w:rsidR="0014581F" w:rsidRPr="00E31571" w:rsidRDefault="0014581F" w:rsidP="0014581F">
      <w:pPr>
        <w:numPr>
          <w:ilvl w:val="0"/>
          <w:numId w:val="62"/>
        </w:numPr>
        <w:suppressAutoHyphens/>
        <w:spacing w:after="0" w:line="240" w:lineRule="auto"/>
        <w:jc w:val="both"/>
        <w:rPr>
          <w:rFonts w:ascii="Times New Roman" w:eastAsia="Times New Roman" w:hAnsi="Times New Roman" w:cs="Times New Roman"/>
          <w:b/>
          <w:i/>
          <w:sz w:val="24"/>
          <w:szCs w:val="24"/>
          <w:lang w:eastAsia="ar-SA"/>
        </w:rPr>
      </w:pPr>
      <w:bookmarkStart w:id="28" w:name="_Toc206916747"/>
      <w:bookmarkStart w:id="29" w:name="_Toc200439863"/>
      <w:bookmarkStart w:id="30" w:name="_Toc200172082"/>
      <w:r w:rsidRPr="00E31571">
        <w:rPr>
          <w:rFonts w:ascii="Times New Roman" w:eastAsia="Times New Roman" w:hAnsi="Times New Roman" w:cs="Times New Roman"/>
          <w:b/>
          <w:i/>
          <w:sz w:val="24"/>
          <w:szCs w:val="24"/>
          <w:lang w:eastAsia="ar-SA"/>
        </w:rPr>
        <w:t>Az öntözési idény üzemvízszintjei</w:t>
      </w:r>
      <w:bookmarkEnd w:id="28"/>
      <w:bookmarkEnd w:id="29"/>
      <w:bookmarkEnd w:id="30"/>
    </w:p>
    <w:p w:rsidR="0014581F" w:rsidRPr="00E31571" w:rsidRDefault="0014581F" w:rsidP="0014581F">
      <w:pPr>
        <w:suppressAutoHyphens/>
        <w:spacing w:after="0" w:line="240" w:lineRule="auto"/>
        <w:jc w:val="both"/>
        <w:rPr>
          <w:rFonts w:ascii="Times New Roman" w:eastAsia="Times New Roman" w:hAnsi="Times New Roman" w:cs="Times New Roman"/>
          <w:b/>
          <w:i/>
          <w:sz w:val="24"/>
          <w:szCs w:val="24"/>
          <w:lang w:eastAsia="ar-SA"/>
        </w:rPr>
      </w:pPr>
    </w:p>
    <w:p w:rsidR="0014581F" w:rsidRPr="00E31571" w:rsidRDefault="0014581F" w:rsidP="0014581F">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Az RSD egyik fontos funkciója a mezőgazdaság számára öntözővíz biztosítása. A kivett vízmennyiség 27.000 ha öntözését és halastavak vízpótlását teszi lehetővé.</w:t>
      </w:r>
    </w:p>
    <w:p w:rsidR="0014581F" w:rsidRPr="00E31571" w:rsidRDefault="0014581F" w:rsidP="0014581F">
      <w:pPr>
        <w:suppressAutoHyphens/>
        <w:spacing w:after="0" w:line="240" w:lineRule="auto"/>
        <w:jc w:val="both"/>
        <w:rPr>
          <w:rFonts w:ascii="Times New Roman" w:eastAsia="Times New Roman" w:hAnsi="Times New Roman" w:cs="Times New Roman"/>
          <w:sz w:val="24"/>
          <w:szCs w:val="24"/>
          <w:lang w:eastAsia="ar-SA"/>
        </w:rPr>
      </w:pPr>
    </w:p>
    <w:p w:rsidR="0014581F" w:rsidRPr="00E31571" w:rsidRDefault="0014581F" w:rsidP="0014581F">
      <w:pPr>
        <w:suppressAutoHyphens/>
        <w:spacing w:after="0" w:line="240" w:lineRule="auto"/>
        <w:jc w:val="both"/>
        <w:rPr>
          <w:rFonts w:ascii="Times New Roman" w:eastAsia="Times New Roman" w:hAnsi="Times New Roman" w:cs="Times New Roman"/>
          <w:b/>
          <w:sz w:val="24"/>
          <w:szCs w:val="24"/>
          <w:lang w:eastAsia="ar-SA"/>
        </w:rPr>
      </w:pPr>
      <w:r w:rsidRPr="00E31571">
        <w:rPr>
          <w:rFonts w:ascii="Times New Roman" w:eastAsia="Times New Roman" w:hAnsi="Times New Roman" w:cs="Times New Roman"/>
          <w:b/>
          <w:sz w:val="24"/>
          <w:szCs w:val="24"/>
          <w:lang w:eastAsia="ar-SA"/>
        </w:rPr>
        <w:t>A megfelelő mennyiségű öntözővíz biztosítása gyakran olyan helyzetet teremt, hogy a vízkivétel meghaladja a vízbetáplálást, így az RSD vízszintje csökken. Ez vízminőségi szempontból is problémát okoz, részben mivel az RSD vízminősége romlik, másrészt mivel a mellék-és holtágak nem kapnak frissítővizet.</w:t>
      </w:r>
    </w:p>
    <w:p w:rsidR="0014581F" w:rsidRPr="00E31571" w:rsidRDefault="0014581F" w:rsidP="0014581F">
      <w:pPr>
        <w:suppressAutoHyphens/>
        <w:spacing w:after="0" w:line="240" w:lineRule="auto"/>
        <w:jc w:val="both"/>
        <w:rPr>
          <w:rFonts w:ascii="Times New Roman" w:eastAsia="Times New Roman" w:hAnsi="Times New Roman" w:cs="Times New Roman"/>
          <w:b/>
          <w:sz w:val="24"/>
          <w:szCs w:val="24"/>
          <w:lang w:eastAsia="ar-SA"/>
        </w:rPr>
      </w:pPr>
    </w:p>
    <w:p w:rsidR="0014581F" w:rsidRPr="00E31571" w:rsidRDefault="0014581F" w:rsidP="0014581F">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 vízleadás az alábbi három főcsatornán keresztül történik:</w:t>
      </w:r>
    </w:p>
    <w:p w:rsidR="0014581F" w:rsidRPr="00E31571" w:rsidRDefault="0014581F" w:rsidP="0014581F">
      <w:pPr>
        <w:numPr>
          <w:ilvl w:val="0"/>
          <w:numId w:val="60"/>
        </w:num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Duna-Tisza-csatorna (43+200 fkm, kettős működtetésű);</w:t>
      </w:r>
    </w:p>
    <w:p w:rsidR="0014581F" w:rsidRPr="00E31571" w:rsidRDefault="0014581F" w:rsidP="0014581F">
      <w:pPr>
        <w:numPr>
          <w:ilvl w:val="0"/>
          <w:numId w:val="60"/>
        </w:num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I. Árapasztó csatorna (11+100 fkm, kettős működtetésű;</w:t>
      </w:r>
    </w:p>
    <w:p w:rsidR="0014581F" w:rsidRPr="00E31571" w:rsidRDefault="0014581F" w:rsidP="0014581F">
      <w:pPr>
        <w:numPr>
          <w:ilvl w:val="0"/>
          <w:numId w:val="60"/>
        </w:num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Kunsági Öntöző Főcsatorna (1+100 fkm).</w:t>
      </w:r>
    </w:p>
    <w:p w:rsidR="0014581F" w:rsidRPr="00E31571" w:rsidRDefault="0014581F" w:rsidP="0014581F">
      <w:pPr>
        <w:suppressAutoHyphens/>
        <w:spacing w:after="0" w:line="240" w:lineRule="auto"/>
        <w:ind w:left="792"/>
        <w:jc w:val="both"/>
        <w:rPr>
          <w:rFonts w:ascii="Times New Roman" w:eastAsia="Times New Roman" w:hAnsi="Times New Roman" w:cs="Times New Roman"/>
          <w:sz w:val="24"/>
          <w:szCs w:val="24"/>
          <w:lang w:eastAsia="ar-SA"/>
        </w:rPr>
      </w:pPr>
    </w:p>
    <w:p w:rsidR="0014581F" w:rsidRPr="00E31571" w:rsidRDefault="0014581F" w:rsidP="0014581F">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Az RSD üzemvízszintje öntözési idényben, április 1.-szeptember 30. között a következő:</w:t>
      </w:r>
    </w:p>
    <w:p w:rsidR="0014581F" w:rsidRPr="00E31571" w:rsidRDefault="0014581F" w:rsidP="0014581F">
      <w:pPr>
        <w:suppressAutoHyphens/>
        <w:spacing w:after="0" w:line="240" w:lineRule="auto"/>
        <w:ind w:left="568"/>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Kvassay zsilipnél</w:t>
      </w:r>
      <w:r w:rsidRPr="00E31571">
        <w:rPr>
          <w:rFonts w:ascii="Times New Roman" w:eastAsia="Times New Roman" w:hAnsi="Times New Roman" w:cs="Times New Roman"/>
          <w:sz w:val="24"/>
          <w:szCs w:val="24"/>
          <w:lang w:eastAsia="ar-SA"/>
        </w:rPr>
        <w:tab/>
      </w:r>
      <w:r w:rsidRPr="00E31571">
        <w:rPr>
          <w:rFonts w:ascii="Times New Roman" w:eastAsia="Times New Roman" w:hAnsi="Times New Roman" w:cs="Times New Roman"/>
          <w:sz w:val="24"/>
          <w:szCs w:val="24"/>
          <w:lang w:eastAsia="ar-SA"/>
        </w:rPr>
        <w:tab/>
      </w:r>
      <w:r w:rsidRPr="00E31571">
        <w:rPr>
          <w:rFonts w:ascii="Times New Roman" w:eastAsia="Times New Roman" w:hAnsi="Times New Roman" w:cs="Times New Roman"/>
          <w:sz w:val="24"/>
          <w:szCs w:val="24"/>
          <w:lang w:eastAsia="ar-SA"/>
        </w:rPr>
        <w:tab/>
      </w:r>
      <w:r w:rsidRPr="00E31571">
        <w:rPr>
          <w:rFonts w:ascii="Times New Roman" w:eastAsia="Times New Roman" w:hAnsi="Times New Roman" w:cs="Times New Roman"/>
          <w:sz w:val="24"/>
          <w:szCs w:val="24"/>
          <w:lang w:eastAsia="ar-SA"/>
        </w:rPr>
        <w:tab/>
        <w:t>96,52 mB.f.</w:t>
      </w:r>
    </w:p>
    <w:p w:rsidR="0014581F" w:rsidRPr="00E31571" w:rsidRDefault="0014581F" w:rsidP="0014581F">
      <w:pPr>
        <w:suppressAutoHyphens/>
        <w:spacing w:after="0" w:line="240" w:lineRule="auto"/>
        <w:ind w:left="568"/>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Tassi zsilipnél</w:t>
      </w:r>
      <w:r w:rsidRPr="00E31571">
        <w:rPr>
          <w:rFonts w:ascii="Times New Roman" w:eastAsia="Times New Roman" w:hAnsi="Times New Roman" w:cs="Times New Roman"/>
          <w:sz w:val="24"/>
          <w:szCs w:val="24"/>
          <w:lang w:eastAsia="ar-SA"/>
        </w:rPr>
        <w:tab/>
      </w:r>
      <w:r w:rsidRPr="00E31571">
        <w:rPr>
          <w:rFonts w:ascii="Times New Roman" w:eastAsia="Times New Roman" w:hAnsi="Times New Roman" w:cs="Times New Roman"/>
          <w:sz w:val="24"/>
          <w:szCs w:val="24"/>
          <w:lang w:eastAsia="ar-SA"/>
        </w:rPr>
        <w:tab/>
      </w:r>
      <w:r w:rsidRPr="00E31571">
        <w:rPr>
          <w:rFonts w:ascii="Times New Roman" w:eastAsia="Times New Roman" w:hAnsi="Times New Roman" w:cs="Times New Roman"/>
          <w:sz w:val="24"/>
          <w:szCs w:val="24"/>
          <w:lang w:eastAsia="ar-SA"/>
        </w:rPr>
        <w:tab/>
      </w:r>
      <w:r w:rsidRPr="00E31571">
        <w:rPr>
          <w:rFonts w:ascii="Times New Roman" w:eastAsia="Times New Roman" w:hAnsi="Times New Roman" w:cs="Times New Roman"/>
          <w:sz w:val="24"/>
          <w:szCs w:val="24"/>
          <w:lang w:eastAsia="ar-SA"/>
        </w:rPr>
        <w:tab/>
      </w:r>
      <w:r w:rsidRPr="00E31571">
        <w:rPr>
          <w:rFonts w:ascii="Times New Roman" w:eastAsia="Times New Roman" w:hAnsi="Times New Roman" w:cs="Times New Roman"/>
          <w:sz w:val="24"/>
          <w:szCs w:val="24"/>
          <w:lang w:eastAsia="ar-SA"/>
        </w:rPr>
        <w:tab/>
        <w:t>96,22 mB.f.</w:t>
      </w:r>
    </w:p>
    <w:p w:rsidR="0014581F" w:rsidRPr="00E31571" w:rsidRDefault="0014581F" w:rsidP="0014581F">
      <w:pPr>
        <w:suppressAutoHyphens/>
        <w:spacing w:after="0" w:line="240" w:lineRule="auto"/>
        <w:ind w:left="568"/>
        <w:jc w:val="both"/>
        <w:rPr>
          <w:rFonts w:ascii="Times New Roman" w:eastAsia="Times New Roman" w:hAnsi="Times New Roman" w:cs="Times New Roman"/>
          <w:sz w:val="24"/>
          <w:szCs w:val="24"/>
          <w:lang w:eastAsia="ar-SA"/>
        </w:rPr>
      </w:pPr>
    </w:p>
    <w:p w:rsidR="0014581F" w:rsidRPr="00E31571" w:rsidRDefault="0014581F" w:rsidP="0014581F">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 xml:space="preserve">Az emelt üzemvízszint vízleadási, üdülési, horgászati, természetvédelmi szempontból egyaránt előnyös. A magasabb vízállás esetén a feliszapolódott mellék- és holtágakban relatíve nagyobb vízborítottság van. </w:t>
      </w:r>
    </w:p>
    <w:p w:rsidR="0014581F" w:rsidRPr="00E31571" w:rsidRDefault="0014581F" w:rsidP="0014581F">
      <w:pPr>
        <w:suppressAutoHyphens/>
        <w:spacing w:after="0" w:line="240" w:lineRule="auto"/>
        <w:jc w:val="both"/>
        <w:rPr>
          <w:rFonts w:ascii="Times New Roman" w:eastAsia="Times New Roman" w:hAnsi="Times New Roman" w:cs="Times New Roman"/>
          <w:sz w:val="24"/>
          <w:szCs w:val="24"/>
          <w:lang w:eastAsia="ar-SA"/>
        </w:rPr>
      </w:pPr>
    </w:p>
    <w:p w:rsidR="0014581F" w:rsidRPr="00E31571" w:rsidRDefault="0014581F" w:rsidP="0014581F">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Az öntözési idényben minimum 30 m³/s vízmennyiség betáplálása lenne szükség, melyből mintegy 20-25 m³/s a kivezetett vízmennyiség:</w:t>
      </w:r>
    </w:p>
    <w:p w:rsidR="0014581F" w:rsidRPr="00E31571" w:rsidRDefault="0014581F" w:rsidP="0014581F">
      <w:pPr>
        <w:suppressAutoHyphens/>
        <w:spacing w:after="0" w:line="240" w:lineRule="auto"/>
        <w:jc w:val="both"/>
        <w:rPr>
          <w:rFonts w:ascii="Times New Roman" w:eastAsia="Times New Roman" w:hAnsi="Times New Roman" w:cs="Times New Roman"/>
          <w:sz w:val="24"/>
          <w:szCs w:val="24"/>
          <w:lang w:eastAsia="ar-SA"/>
        </w:rPr>
      </w:pPr>
    </w:p>
    <w:p w:rsidR="0014581F" w:rsidRPr="00E31571" w:rsidRDefault="0014581F" w:rsidP="0014581F">
      <w:pPr>
        <w:numPr>
          <w:ilvl w:val="0"/>
          <w:numId w:val="60"/>
        </w:num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kb. 2,0-2,5 m³/s DTCS-DVCS rendszeren keresztül;</w:t>
      </w:r>
    </w:p>
    <w:p w:rsidR="0014581F" w:rsidRPr="00E31571" w:rsidRDefault="0014581F" w:rsidP="0014581F">
      <w:pPr>
        <w:numPr>
          <w:ilvl w:val="0"/>
          <w:numId w:val="60"/>
        </w:num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kb. 2,5 m³/s az I. Árapasztó csatornán keresztül és</w:t>
      </w:r>
    </w:p>
    <w:p w:rsidR="0014581F" w:rsidRPr="00E31571" w:rsidRDefault="0014581F" w:rsidP="0014581F">
      <w:pPr>
        <w:numPr>
          <w:ilvl w:val="0"/>
          <w:numId w:val="60"/>
        </w:num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15 m</w:t>
      </w:r>
      <w:r w:rsidRPr="00E31571">
        <w:rPr>
          <w:rFonts w:ascii="Times New Roman" w:eastAsia="Times New Roman" w:hAnsi="Times New Roman" w:cs="Times New Roman"/>
          <w:sz w:val="24"/>
          <w:szCs w:val="24"/>
          <w:vertAlign w:val="superscript"/>
          <w:lang w:eastAsia="ar-SA"/>
        </w:rPr>
        <w:t>3</w:t>
      </w:r>
      <w:r w:rsidRPr="00E31571">
        <w:rPr>
          <w:rFonts w:ascii="Times New Roman" w:eastAsia="Times New Roman" w:hAnsi="Times New Roman" w:cs="Times New Roman"/>
          <w:sz w:val="24"/>
          <w:szCs w:val="24"/>
          <w:lang w:eastAsia="ar-SA"/>
        </w:rPr>
        <w:t>/s a Kiskunsági Öntöző Főcsatornán keresztül az Alsó-Duna-völgybe.</w:t>
      </w:r>
    </w:p>
    <w:p w:rsidR="0014581F" w:rsidRPr="00E31571" w:rsidRDefault="0014581F" w:rsidP="0014581F">
      <w:pPr>
        <w:suppressAutoHyphens/>
        <w:spacing w:after="0" w:line="240" w:lineRule="auto"/>
        <w:ind w:left="851"/>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További vízkivételt jelent:</w:t>
      </w:r>
    </w:p>
    <w:p w:rsidR="0014581F" w:rsidRPr="00E31571" w:rsidRDefault="0014581F" w:rsidP="0014581F">
      <w:pPr>
        <w:numPr>
          <w:ilvl w:val="0"/>
          <w:numId w:val="60"/>
        </w:num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mintegy 1-1,5 m³/s közvetlenül kivett víz mennyiség, amelyet ipari vízként, halastavak vízellátása, magán telkek öntözése, stb. használnak. (Az utóbbi években RSD vonatkozásában az ipari vízkivételek nagymérvű csökkenése figyelhető meg. A jelenlegi nyilvántartott vízigények csökkentek, több engedélyes a korábban kiadott vízjogi üzemeltetési engedélyét szünetelteti.)</w:t>
      </w:r>
    </w:p>
    <w:p w:rsidR="0014581F" w:rsidRPr="00E31571" w:rsidRDefault="0014581F" w:rsidP="0014581F">
      <w:pPr>
        <w:suppressAutoHyphens/>
        <w:spacing w:after="0" w:line="240" w:lineRule="auto"/>
        <w:ind w:left="1152"/>
        <w:jc w:val="both"/>
        <w:rPr>
          <w:rFonts w:ascii="Times New Roman" w:eastAsia="Times New Roman" w:hAnsi="Times New Roman" w:cs="Times New Roman"/>
          <w:sz w:val="24"/>
          <w:szCs w:val="24"/>
          <w:lang w:eastAsia="ar-SA"/>
        </w:rPr>
      </w:pPr>
    </w:p>
    <w:p w:rsidR="0014581F" w:rsidRPr="00E31571" w:rsidRDefault="0014581F" w:rsidP="0014581F">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 Kiskunsági Öntöző Főcsatorna esetében a 15 m³/s az Országos Vízszétosztási Rend szerint normál üzemben kivezethető vízmennyiséget jelenti. Problémát jelent a Kvassay zsilip egy szivattyúval folytatott szivattyús üzemmódja, amikor a rendszerbe betáplált vízmennyisége 10-15 m³/s és ebből a csökkentett mennyiségből kellene a vízigényeket a lehetőség szerint kielégíteni.</w:t>
      </w:r>
      <w:r w:rsidRPr="00E31571">
        <w:rPr>
          <w:rFonts w:ascii="Times New Roman" w:eastAsia="Batang" w:hAnsi="Times New Roman" w:cs="Times New Roman"/>
          <w:sz w:val="24"/>
          <w:szCs w:val="24"/>
          <w:vertAlign w:val="superscript"/>
          <w:lang w:eastAsia="ar-SA"/>
        </w:rPr>
        <w:footnoteReference w:id="2"/>
      </w:r>
    </w:p>
    <w:p w:rsidR="0014581F" w:rsidRPr="00E31571" w:rsidRDefault="0014581F" w:rsidP="0014581F">
      <w:pPr>
        <w:suppressAutoHyphens/>
        <w:spacing w:after="0" w:line="240" w:lineRule="auto"/>
        <w:jc w:val="both"/>
        <w:rPr>
          <w:rFonts w:ascii="Times New Roman" w:eastAsia="Times New Roman" w:hAnsi="Times New Roman" w:cs="Times New Roman"/>
          <w:sz w:val="24"/>
          <w:szCs w:val="24"/>
          <w:lang w:eastAsia="ar-SA"/>
        </w:rPr>
      </w:pPr>
    </w:p>
    <w:p w:rsidR="0014581F" w:rsidRPr="00E31571" w:rsidRDefault="0014581F" w:rsidP="0014581F">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Ekkor</w:t>
      </w:r>
      <w:r w:rsidRPr="00E31571">
        <w:rPr>
          <w:rFonts w:ascii="Times New Roman" w:eastAsia="Times New Roman" w:hAnsi="Times New Roman" w:cs="Times New Roman"/>
          <w:b/>
          <w:sz w:val="24"/>
          <w:szCs w:val="24"/>
          <w:lang w:eastAsia="ar-SA"/>
        </w:rPr>
        <w:t>, a tartósan negatív vízmérleg hatására</w:t>
      </w:r>
      <w:r w:rsidRPr="00E31571">
        <w:rPr>
          <w:rFonts w:ascii="Times New Roman" w:eastAsia="Times New Roman" w:hAnsi="Times New Roman" w:cs="Times New Roman"/>
          <w:sz w:val="24"/>
          <w:szCs w:val="24"/>
          <w:lang w:eastAsia="ar-SA"/>
        </w:rPr>
        <w:t xml:space="preserve">, a rendszeren 70-100 cm vízszintcsökkenés jelentkezett. A </w:t>
      </w:r>
      <w:r w:rsidRPr="00E31571">
        <w:rPr>
          <w:rFonts w:ascii="Times New Roman" w:eastAsia="Times New Roman" w:hAnsi="Times New Roman" w:cs="Times New Roman"/>
          <w:b/>
          <w:sz w:val="24"/>
          <w:szCs w:val="24"/>
          <w:lang w:eastAsia="ar-SA"/>
        </w:rPr>
        <w:t>helyzet vízminőségi szempontból is rendkívül kritikus</w:t>
      </w:r>
      <w:r w:rsidRPr="00E31571">
        <w:rPr>
          <w:rFonts w:ascii="Times New Roman" w:eastAsia="Times New Roman" w:hAnsi="Times New Roman" w:cs="Times New Roman"/>
          <w:sz w:val="24"/>
          <w:szCs w:val="24"/>
          <w:lang w:eastAsia="ar-SA"/>
        </w:rPr>
        <w:t xml:space="preserve"> volt, elsősorban a mellék-és holtágaknál, amelyek a torkolati szakaszai k feliszapolódottsága miatt frissítővíz nélküli lefolyástalan vízterekké váltak.</w:t>
      </w:r>
    </w:p>
    <w:p w:rsidR="0014581F" w:rsidRPr="00E31571" w:rsidRDefault="0014581F" w:rsidP="0014581F">
      <w:pPr>
        <w:suppressAutoHyphens/>
        <w:spacing w:after="0" w:line="240" w:lineRule="auto"/>
        <w:jc w:val="both"/>
        <w:rPr>
          <w:rFonts w:ascii="Times New Roman" w:eastAsia="Times New Roman" w:hAnsi="Times New Roman" w:cs="Times New Roman"/>
          <w:sz w:val="24"/>
          <w:szCs w:val="24"/>
          <w:lang w:eastAsia="ar-SA"/>
        </w:rPr>
      </w:pPr>
    </w:p>
    <w:p w:rsidR="0014581F" w:rsidRPr="00E31571" w:rsidRDefault="0014581F" w:rsidP="0014581F">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 xml:space="preserve">Az üzemvízszint ilyen mértékű csökkenés esetében a DTCS-n és az I. sz. Árapasztó csatornán az egyébként szükséges öntöző- és ökológiai vízmennyiségeket nem lehet kivezetni, így a csatornákon igen kritikus vízminőségi állapotok alakulnak/alakulhatnak ki. </w:t>
      </w:r>
    </w:p>
    <w:p w:rsidR="0014581F" w:rsidRPr="00E31571" w:rsidRDefault="0014581F" w:rsidP="0014581F">
      <w:pPr>
        <w:suppressAutoHyphens/>
        <w:spacing w:after="0" w:line="240" w:lineRule="auto"/>
        <w:jc w:val="both"/>
        <w:rPr>
          <w:rFonts w:ascii="Times New Roman" w:eastAsia="Times New Roman" w:hAnsi="Times New Roman" w:cs="Times New Roman"/>
          <w:b/>
          <w:sz w:val="24"/>
          <w:szCs w:val="24"/>
          <w:lang w:eastAsia="ar-SA"/>
        </w:rPr>
      </w:pPr>
      <w:bookmarkStart w:id="31" w:name="_Toc206916748"/>
      <w:bookmarkStart w:id="32" w:name="_Toc200439864"/>
      <w:bookmarkStart w:id="33" w:name="_Toc200172083"/>
    </w:p>
    <w:p w:rsidR="0014581F" w:rsidRPr="00E31571" w:rsidRDefault="0014581F" w:rsidP="0014581F">
      <w:pPr>
        <w:numPr>
          <w:ilvl w:val="0"/>
          <w:numId w:val="62"/>
        </w:numPr>
        <w:suppressAutoHyphens/>
        <w:spacing w:after="0" w:line="240" w:lineRule="auto"/>
        <w:jc w:val="both"/>
        <w:rPr>
          <w:rFonts w:ascii="Times New Roman" w:eastAsia="Times New Roman" w:hAnsi="Times New Roman" w:cs="Times New Roman"/>
          <w:b/>
          <w:i/>
          <w:sz w:val="24"/>
          <w:szCs w:val="24"/>
          <w:lang w:eastAsia="ar-SA"/>
        </w:rPr>
      </w:pPr>
      <w:r w:rsidRPr="00E31571">
        <w:rPr>
          <w:rFonts w:ascii="Times New Roman" w:eastAsia="Times New Roman" w:hAnsi="Times New Roman" w:cs="Times New Roman"/>
          <w:b/>
          <w:i/>
          <w:sz w:val="24"/>
          <w:szCs w:val="24"/>
          <w:lang w:eastAsia="ar-SA"/>
        </w:rPr>
        <w:t>Üzemvízszint az öntözési idényen kívül</w:t>
      </w:r>
      <w:bookmarkEnd w:id="31"/>
      <w:bookmarkEnd w:id="32"/>
      <w:bookmarkEnd w:id="33"/>
    </w:p>
    <w:p w:rsidR="0014581F" w:rsidRPr="00E31571" w:rsidRDefault="0014581F" w:rsidP="0014581F">
      <w:pPr>
        <w:suppressAutoHyphens/>
        <w:spacing w:after="0" w:line="240" w:lineRule="auto"/>
        <w:ind w:left="705"/>
        <w:jc w:val="both"/>
        <w:rPr>
          <w:rFonts w:ascii="Times New Roman" w:eastAsia="Times New Roman" w:hAnsi="Times New Roman" w:cs="Times New Roman"/>
          <w:b/>
          <w:i/>
          <w:sz w:val="24"/>
          <w:szCs w:val="24"/>
          <w:lang w:eastAsia="ar-SA"/>
        </w:rPr>
      </w:pPr>
    </w:p>
    <w:p w:rsidR="0014581F" w:rsidRPr="00E31571" w:rsidRDefault="0014581F" w:rsidP="0014581F">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 xml:space="preserve">Az RSD üzemvízszintje az öntözési idényen kívül: </w:t>
      </w:r>
    </w:p>
    <w:p w:rsidR="0014581F" w:rsidRPr="00E31571" w:rsidRDefault="0014581F" w:rsidP="0014581F">
      <w:pPr>
        <w:suppressAutoHyphens/>
        <w:spacing w:after="0" w:line="240" w:lineRule="auto"/>
        <w:ind w:left="568"/>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Kvassay zsilipnél</w:t>
      </w:r>
      <w:r w:rsidRPr="00E31571">
        <w:rPr>
          <w:rFonts w:ascii="Times New Roman" w:eastAsia="Times New Roman" w:hAnsi="Times New Roman" w:cs="Times New Roman"/>
          <w:sz w:val="24"/>
          <w:szCs w:val="24"/>
          <w:lang w:eastAsia="ar-SA"/>
        </w:rPr>
        <w:tab/>
      </w:r>
      <w:r w:rsidRPr="00E31571">
        <w:rPr>
          <w:rFonts w:ascii="Times New Roman" w:eastAsia="Times New Roman" w:hAnsi="Times New Roman" w:cs="Times New Roman"/>
          <w:sz w:val="24"/>
          <w:szCs w:val="24"/>
          <w:lang w:eastAsia="ar-SA"/>
        </w:rPr>
        <w:tab/>
      </w:r>
      <w:r w:rsidRPr="00E31571">
        <w:rPr>
          <w:rFonts w:ascii="Times New Roman" w:eastAsia="Times New Roman" w:hAnsi="Times New Roman" w:cs="Times New Roman"/>
          <w:sz w:val="24"/>
          <w:szCs w:val="24"/>
          <w:lang w:eastAsia="ar-SA"/>
        </w:rPr>
        <w:tab/>
      </w:r>
      <w:r w:rsidRPr="00E31571">
        <w:rPr>
          <w:rFonts w:ascii="Times New Roman" w:eastAsia="Times New Roman" w:hAnsi="Times New Roman" w:cs="Times New Roman"/>
          <w:sz w:val="24"/>
          <w:szCs w:val="24"/>
          <w:lang w:eastAsia="ar-SA"/>
        </w:rPr>
        <w:tab/>
        <w:t>96,02 mB.f.</w:t>
      </w:r>
    </w:p>
    <w:p w:rsidR="0014581F" w:rsidRPr="00E31571" w:rsidRDefault="0014581F" w:rsidP="0014581F">
      <w:pPr>
        <w:suppressAutoHyphens/>
        <w:spacing w:after="0" w:line="240" w:lineRule="auto"/>
        <w:ind w:left="568"/>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Tassi zsilipnél</w:t>
      </w:r>
      <w:r w:rsidRPr="00E31571">
        <w:rPr>
          <w:rFonts w:ascii="Times New Roman" w:eastAsia="Times New Roman" w:hAnsi="Times New Roman" w:cs="Times New Roman"/>
          <w:sz w:val="24"/>
          <w:szCs w:val="24"/>
          <w:lang w:eastAsia="ar-SA"/>
        </w:rPr>
        <w:tab/>
      </w:r>
      <w:r w:rsidRPr="00E31571">
        <w:rPr>
          <w:rFonts w:ascii="Times New Roman" w:eastAsia="Times New Roman" w:hAnsi="Times New Roman" w:cs="Times New Roman"/>
          <w:sz w:val="24"/>
          <w:szCs w:val="24"/>
          <w:lang w:eastAsia="ar-SA"/>
        </w:rPr>
        <w:tab/>
      </w:r>
      <w:r w:rsidRPr="00E31571">
        <w:rPr>
          <w:rFonts w:ascii="Times New Roman" w:eastAsia="Times New Roman" w:hAnsi="Times New Roman" w:cs="Times New Roman"/>
          <w:sz w:val="24"/>
          <w:szCs w:val="24"/>
          <w:lang w:eastAsia="ar-SA"/>
        </w:rPr>
        <w:tab/>
      </w:r>
      <w:r w:rsidRPr="00E31571">
        <w:rPr>
          <w:rFonts w:ascii="Times New Roman" w:eastAsia="Times New Roman" w:hAnsi="Times New Roman" w:cs="Times New Roman"/>
          <w:sz w:val="24"/>
          <w:szCs w:val="24"/>
          <w:lang w:eastAsia="ar-SA"/>
        </w:rPr>
        <w:tab/>
      </w:r>
      <w:r w:rsidRPr="00E31571">
        <w:rPr>
          <w:rFonts w:ascii="Times New Roman" w:eastAsia="Times New Roman" w:hAnsi="Times New Roman" w:cs="Times New Roman"/>
          <w:sz w:val="24"/>
          <w:szCs w:val="24"/>
          <w:lang w:eastAsia="ar-SA"/>
        </w:rPr>
        <w:tab/>
        <w:t>95,92 mB.f.</w:t>
      </w:r>
    </w:p>
    <w:p w:rsidR="0014581F" w:rsidRPr="00E31571" w:rsidRDefault="0014581F" w:rsidP="0014581F">
      <w:pPr>
        <w:suppressAutoHyphens/>
        <w:spacing w:after="0" w:line="240" w:lineRule="auto"/>
        <w:ind w:left="568"/>
        <w:jc w:val="both"/>
        <w:rPr>
          <w:rFonts w:ascii="Times New Roman" w:eastAsia="Times New Roman" w:hAnsi="Times New Roman" w:cs="Times New Roman"/>
          <w:sz w:val="24"/>
          <w:szCs w:val="24"/>
          <w:lang w:eastAsia="ar-SA"/>
        </w:rPr>
      </w:pPr>
    </w:p>
    <w:p w:rsidR="0014581F" w:rsidRPr="00E31571" w:rsidRDefault="0014581F" w:rsidP="0014581F">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Ebben az időszakban nincsenek jelentős öntözővíz kivételek, a Kiskunsági Öntöző Főcsatornán van mintegy 3-4 m³/s mennyiségű, ökológiai szempontból szükséges vízleadás. A DTCS-n és az I. Árapasztón csak kisebb (1-1,5 m³/s) vízmennyiség kerül kivezetésre, szintén ökológiai szempontok miatt. A rendszerbe, a jelenlegi üzemelési utasítás szerint 15 m³/s vízmennyiség betáplálása történik a Kvassay zsilipen keresztül, ez a csatornák ökológiai célú vízfelhasználáshoz elég, hiszen az az 5-6 m³/s értéket nem haladja meg. Az RSD ökológiai célú vízpótlására viszont ennél nagyobb betáplálásra lenne szükség.</w:t>
      </w:r>
    </w:p>
    <w:p w:rsidR="0014581F" w:rsidRPr="00E31571" w:rsidRDefault="0014581F" w:rsidP="0014581F">
      <w:pPr>
        <w:suppressAutoHyphens/>
        <w:spacing w:after="0" w:line="240" w:lineRule="auto"/>
        <w:jc w:val="both"/>
        <w:rPr>
          <w:rFonts w:ascii="Times New Roman" w:eastAsia="Times New Roman" w:hAnsi="Times New Roman" w:cs="Times New Roman"/>
          <w:sz w:val="24"/>
          <w:szCs w:val="24"/>
          <w:lang w:eastAsia="ar-SA"/>
        </w:rPr>
      </w:pPr>
    </w:p>
    <w:p w:rsidR="0014581F" w:rsidRPr="00E31571" w:rsidRDefault="0014581F" w:rsidP="0014581F">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 xml:space="preserve">Az öntözési idényen kívül az alacsonyabb üzemvízszintre elviekben azért van szükség, mert egy esetleges, hirtelen megjelenő belvízmennyiség esetén – a tassi zsilip korlátozott vízlevezető képesség miatt - nem mindig biztosítható az üzemvízszint tervszerű csökkentése, főleg egy magas dunai vízállás esetén. Jégfedettség előállásakor sem lehet a vízszintet csökkenteni, mert ez balesetveszélyt jelenthetne. </w:t>
      </w:r>
    </w:p>
    <w:p w:rsidR="0014581F" w:rsidRPr="00E31571" w:rsidRDefault="0014581F" w:rsidP="0014581F">
      <w:pPr>
        <w:suppressAutoHyphens/>
        <w:spacing w:after="0" w:line="240" w:lineRule="auto"/>
        <w:jc w:val="both"/>
        <w:rPr>
          <w:rFonts w:ascii="Times New Roman" w:eastAsia="Times New Roman" w:hAnsi="Times New Roman" w:cs="Times New Roman"/>
          <w:sz w:val="24"/>
          <w:szCs w:val="24"/>
          <w:lang w:eastAsia="ar-SA"/>
        </w:rPr>
      </w:pPr>
    </w:p>
    <w:p w:rsidR="0014581F" w:rsidRPr="00E31571" w:rsidRDefault="0014581F" w:rsidP="0014581F">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 xml:space="preserve">Az alacsonyabb üzemvízszint előnyös a nagyszámú, magántulajdonban lévő partvédőmű javítása-fenntartása szempontjából is. </w:t>
      </w:r>
    </w:p>
    <w:p w:rsidR="0014581F" w:rsidRPr="00E31571" w:rsidRDefault="0014581F" w:rsidP="0014581F">
      <w:pPr>
        <w:suppressAutoHyphens/>
        <w:spacing w:after="0" w:line="240" w:lineRule="auto"/>
        <w:jc w:val="both"/>
        <w:rPr>
          <w:rFonts w:ascii="Times New Roman" w:eastAsia="Times New Roman" w:hAnsi="Times New Roman" w:cs="Times New Roman"/>
          <w:sz w:val="24"/>
          <w:szCs w:val="24"/>
          <w:lang w:eastAsia="ar-SA"/>
        </w:rPr>
      </w:pPr>
    </w:p>
    <w:p w:rsidR="0014581F" w:rsidRPr="00E31571" w:rsidRDefault="0014581F" w:rsidP="0014581F">
      <w:pPr>
        <w:numPr>
          <w:ilvl w:val="0"/>
          <w:numId w:val="62"/>
        </w:numPr>
        <w:suppressAutoHyphens/>
        <w:spacing w:after="0" w:line="240" w:lineRule="auto"/>
        <w:jc w:val="both"/>
        <w:rPr>
          <w:rFonts w:ascii="Times New Roman" w:eastAsia="Times New Roman" w:hAnsi="Times New Roman" w:cs="Times New Roman"/>
          <w:b/>
          <w:i/>
          <w:sz w:val="24"/>
          <w:szCs w:val="24"/>
          <w:lang w:eastAsia="ar-SA"/>
        </w:rPr>
      </w:pPr>
      <w:bookmarkStart w:id="34" w:name="_Toc206916749"/>
      <w:bookmarkStart w:id="35" w:name="_Toc200439865"/>
      <w:bookmarkStart w:id="36" w:name="_Toc200172084"/>
      <w:r w:rsidRPr="00E31571">
        <w:rPr>
          <w:rFonts w:ascii="Times New Roman" w:eastAsia="Times New Roman" w:hAnsi="Times New Roman" w:cs="Times New Roman"/>
          <w:b/>
          <w:i/>
          <w:sz w:val="24"/>
          <w:szCs w:val="24"/>
          <w:lang w:eastAsia="ar-SA"/>
        </w:rPr>
        <w:t>Az RSD üzemvízszintje belvizes időszakban</w:t>
      </w:r>
      <w:bookmarkEnd w:id="34"/>
      <w:bookmarkEnd w:id="35"/>
      <w:bookmarkEnd w:id="36"/>
    </w:p>
    <w:p w:rsidR="0014581F" w:rsidRPr="00E31571" w:rsidRDefault="0014581F" w:rsidP="0014581F">
      <w:pPr>
        <w:suppressAutoHyphens/>
        <w:spacing w:after="0" w:line="240" w:lineRule="auto"/>
        <w:ind w:left="705"/>
        <w:jc w:val="both"/>
        <w:rPr>
          <w:rFonts w:ascii="Times New Roman" w:eastAsia="Times New Roman" w:hAnsi="Times New Roman" w:cs="Times New Roman"/>
          <w:b/>
          <w:i/>
          <w:sz w:val="24"/>
          <w:szCs w:val="24"/>
          <w:lang w:eastAsia="ar-SA"/>
        </w:rPr>
      </w:pPr>
    </w:p>
    <w:p w:rsidR="0014581F" w:rsidRPr="00E31571" w:rsidRDefault="0014581F" w:rsidP="0014581F">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 belvizes időszakban a Duna-ág vízszintjét csökkenteni szükséges, annak érdekében, hogy a belvizek bevezethetőek legyenek, így az üzemvízszintek:</w:t>
      </w:r>
    </w:p>
    <w:p w:rsidR="0014581F" w:rsidRPr="00E31571" w:rsidRDefault="0014581F" w:rsidP="0014581F">
      <w:pPr>
        <w:suppressAutoHyphens/>
        <w:spacing w:after="0" w:line="240" w:lineRule="auto"/>
        <w:ind w:left="284" w:firstLine="284"/>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Kvassay zsilipnél</w:t>
      </w:r>
      <w:r w:rsidRPr="00E31571">
        <w:rPr>
          <w:rFonts w:ascii="Times New Roman" w:eastAsia="Times New Roman" w:hAnsi="Times New Roman" w:cs="Times New Roman"/>
          <w:sz w:val="24"/>
          <w:szCs w:val="24"/>
          <w:lang w:eastAsia="ar-SA"/>
        </w:rPr>
        <w:tab/>
      </w:r>
      <w:r w:rsidRPr="00E31571">
        <w:rPr>
          <w:rFonts w:ascii="Times New Roman" w:eastAsia="Times New Roman" w:hAnsi="Times New Roman" w:cs="Times New Roman"/>
          <w:sz w:val="24"/>
          <w:szCs w:val="24"/>
          <w:lang w:eastAsia="ar-SA"/>
        </w:rPr>
        <w:tab/>
      </w:r>
      <w:r w:rsidRPr="00E31571">
        <w:rPr>
          <w:rFonts w:ascii="Times New Roman" w:eastAsia="Times New Roman" w:hAnsi="Times New Roman" w:cs="Times New Roman"/>
          <w:sz w:val="24"/>
          <w:szCs w:val="24"/>
          <w:lang w:eastAsia="ar-SA"/>
        </w:rPr>
        <w:tab/>
      </w:r>
      <w:r w:rsidRPr="00E31571">
        <w:rPr>
          <w:rFonts w:ascii="Times New Roman" w:eastAsia="Times New Roman" w:hAnsi="Times New Roman" w:cs="Times New Roman"/>
          <w:sz w:val="24"/>
          <w:szCs w:val="24"/>
          <w:lang w:eastAsia="ar-SA"/>
        </w:rPr>
        <w:tab/>
      </w:r>
      <w:r w:rsidRPr="00E31571">
        <w:rPr>
          <w:rFonts w:ascii="Times New Roman" w:eastAsia="Times New Roman" w:hAnsi="Times New Roman" w:cs="Times New Roman"/>
          <w:sz w:val="24"/>
          <w:szCs w:val="24"/>
          <w:lang w:eastAsia="ar-SA"/>
        </w:rPr>
        <w:tab/>
        <w:t>95,92 mB.f.</w:t>
      </w:r>
    </w:p>
    <w:p w:rsidR="0014581F" w:rsidRPr="00E31571" w:rsidRDefault="0014581F" w:rsidP="0014581F">
      <w:pPr>
        <w:suppressAutoHyphens/>
        <w:spacing w:after="0" w:line="240" w:lineRule="auto"/>
        <w:ind w:left="284" w:firstLine="284"/>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Tassi zsilipnél</w:t>
      </w:r>
      <w:r w:rsidRPr="00E31571">
        <w:rPr>
          <w:rFonts w:ascii="Times New Roman" w:eastAsia="Times New Roman" w:hAnsi="Times New Roman" w:cs="Times New Roman"/>
          <w:sz w:val="24"/>
          <w:szCs w:val="24"/>
          <w:lang w:eastAsia="ar-SA"/>
        </w:rPr>
        <w:tab/>
      </w:r>
      <w:r w:rsidRPr="00E31571">
        <w:rPr>
          <w:rFonts w:ascii="Times New Roman" w:eastAsia="Times New Roman" w:hAnsi="Times New Roman" w:cs="Times New Roman"/>
          <w:sz w:val="24"/>
          <w:szCs w:val="24"/>
          <w:lang w:eastAsia="ar-SA"/>
        </w:rPr>
        <w:tab/>
      </w:r>
      <w:r w:rsidRPr="00E31571">
        <w:rPr>
          <w:rFonts w:ascii="Times New Roman" w:eastAsia="Times New Roman" w:hAnsi="Times New Roman" w:cs="Times New Roman"/>
          <w:sz w:val="24"/>
          <w:szCs w:val="24"/>
          <w:lang w:eastAsia="ar-SA"/>
        </w:rPr>
        <w:tab/>
      </w:r>
      <w:r w:rsidRPr="00E31571">
        <w:rPr>
          <w:rFonts w:ascii="Times New Roman" w:eastAsia="Times New Roman" w:hAnsi="Times New Roman" w:cs="Times New Roman"/>
          <w:sz w:val="24"/>
          <w:szCs w:val="24"/>
          <w:lang w:eastAsia="ar-SA"/>
        </w:rPr>
        <w:tab/>
      </w:r>
      <w:r w:rsidRPr="00E31571">
        <w:rPr>
          <w:rFonts w:ascii="Times New Roman" w:eastAsia="Times New Roman" w:hAnsi="Times New Roman" w:cs="Times New Roman"/>
          <w:sz w:val="24"/>
          <w:szCs w:val="24"/>
          <w:lang w:eastAsia="ar-SA"/>
        </w:rPr>
        <w:tab/>
      </w:r>
      <w:r w:rsidRPr="00E31571">
        <w:rPr>
          <w:rFonts w:ascii="Times New Roman" w:eastAsia="Times New Roman" w:hAnsi="Times New Roman" w:cs="Times New Roman"/>
          <w:sz w:val="24"/>
          <w:szCs w:val="24"/>
          <w:lang w:eastAsia="ar-SA"/>
        </w:rPr>
        <w:tab/>
        <w:t>95,67 mB.f.</w:t>
      </w:r>
    </w:p>
    <w:p w:rsidR="0014581F" w:rsidRPr="00E31571" w:rsidRDefault="0014581F" w:rsidP="0014581F">
      <w:pPr>
        <w:suppressAutoHyphens/>
        <w:spacing w:after="0" w:line="240" w:lineRule="auto"/>
        <w:ind w:left="284" w:firstLine="284"/>
        <w:jc w:val="both"/>
        <w:rPr>
          <w:rFonts w:ascii="Times New Roman" w:eastAsia="Times New Roman" w:hAnsi="Times New Roman" w:cs="Times New Roman"/>
          <w:sz w:val="24"/>
          <w:szCs w:val="24"/>
          <w:lang w:eastAsia="ar-SA"/>
        </w:rPr>
      </w:pPr>
    </w:p>
    <w:p w:rsidR="0014581F" w:rsidRPr="00E31571" w:rsidRDefault="0014581F" w:rsidP="0014581F">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 xml:space="preserve">A belvizek összegyűjtésére és RSD-be vezetésére a Gyáli I. sz. főcsatorna (Gyáli-patak), a DTCS és az I. sz. Árapasztó csatorna szolgál. Az utóbbi kettő kettős működtetésű, öntözési idényben öntözővizet szállítanak. </w:t>
      </w:r>
    </w:p>
    <w:p w:rsidR="0014581F" w:rsidRPr="00E31571" w:rsidRDefault="0014581F" w:rsidP="0014581F">
      <w:pPr>
        <w:suppressAutoHyphens/>
        <w:spacing w:after="0" w:line="240" w:lineRule="auto"/>
        <w:jc w:val="both"/>
        <w:rPr>
          <w:rFonts w:ascii="Times New Roman" w:eastAsia="Times New Roman" w:hAnsi="Times New Roman" w:cs="Times New Roman"/>
          <w:sz w:val="24"/>
          <w:szCs w:val="24"/>
          <w:lang w:eastAsia="ar-SA"/>
        </w:rPr>
      </w:pPr>
    </w:p>
    <w:p w:rsidR="0014581F" w:rsidRPr="00E31571" w:rsidRDefault="0014581F" w:rsidP="0014581F">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b/>
          <w:sz w:val="24"/>
          <w:szCs w:val="24"/>
          <w:lang w:eastAsia="ar-SA"/>
        </w:rPr>
        <w:t>A belvizes időszak, illetve az azzal összefüggő kényszerű üzemvízszint csökkentés számos, gyakran kezelhetetlen konfliktusok forrása</w:t>
      </w:r>
      <w:r w:rsidRPr="00E31571">
        <w:rPr>
          <w:rFonts w:ascii="Times New Roman" w:eastAsia="Times New Roman" w:hAnsi="Times New Roman" w:cs="Times New Roman"/>
          <w:sz w:val="24"/>
          <w:szCs w:val="24"/>
          <w:lang w:eastAsia="ar-SA"/>
        </w:rPr>
        <w:t xml:space="preserve">. Belvizek jellemzően ősztől tavaszig (november-április), valamint a nyári időszakban (Medárd környéke – június-július) fordulnak elő. </w:t>
      </w:r>
      <w:r w:rsidRPr="00E31571">
        <w:rPr>
          <w:rFonts w:ascii="Times New Roman" w:eastAsia="Times New Roman" w:hAnsi="Times New Roman" w:cs="Times New Roman"/>
          <w:b/>
          <w:sz w:val="24"/>
          <w:szCs w:val="24"/>
          <w:lang w:eastAsia="ar-SA"/>
        </w:rPr>
        <w:t>Az üzemvízszint fenti időszakokban történő csökkentése természetvédelmi szempontból óriási problémát jelent</w:t>
      </w:r>
      <w:r w:rsidRPr="00E31571">
        <w:rPr>
          <w:rFonts w:ascii="Times New Roman" w:eastAsia="Times New Roman" w:hAnsi="Times New Roman" w:cs="Times New Roman"/>
          <w:sz w:val="24"/>
          <w:szCs w:val="24"/>
          <w:lang w:eastAsia="ar-SA"/>
        </w:rPr>
        <w:t>, hiszen megzavarja, sőt meg is akadályozza a vízimadarak fészkelését, ugyanakkor a partszéleken lerakott halikrák is szárazra kerülhetnek.</w:t>
      </w:r>
    </w:p>
    <w:p w:rsidR="0014581F" w:rsidRPr="00E31571" w:rsidRDefault="0014581F" w:rsidP="0014581F">
      <w:pPr>
        <w:suppressAutoHyphens/>
        <w:spacing w:after="0" w:line="240" w:lineRule="auto"/>
        <w:jc w:val="both"/>
        <w:rPr>
          <w:rFonts w:ascii="Times New Roman" w:eastAsia="Times New Roman" w:hAnsi="Times New Roman" w:cs="Times New Roman"/>
          <w:sz w:val="24"/>
          <w:szCs w:val="24"/>
          <w:lang w:eastAsia="ar-SA"/>
        </w:rPr>
      </w:pPr>
    </w:p>
    <w:p w:rsidR="0014581F" w:rsidRPr="00E31571" w:rsidRDefault="0014581F" w:rsidP="0014581F">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 xml:space="preserve">A dunai árvizes időszakkal egybeeső belvizes időszak az RSD vízminőségét is rendkívül károsan befolyásolja. Ekkor a belvizek befogadása érdekében a Duna-ág vízszintjét csökkenteni kell, ugyanakkor a belvizek által szállított terhelés miatt frissítővíz betáplálás is szükséges lenne, de erre a korlátozott tassi vízleeresztő kapacitás miatt nincs lehetőség. Árvízkor a vízleeresztés nem a tassi zsilipen keresztül történik, hanem a zsilipet elkerülő, Soroksári I: sz. Főcsatornán beépített 1,5 m³/s belvízátemelő szivattyúkapacitással, amelynek kapacitása nem megfelelő a vízszint szabályozására. </w:t>
      </w:r>
    </w:p>
    <w:p w:rsidR="0014581F" w:rsidRPr="00E31571" w:rsidRDefault="0014581F" w:rsidP="0014581F">
      <w:pPr>
        <w:suppressAutoHyphens/>
        <w:spacing w:after="0" w:line="240" w:lineRule="auto"/>
        <w:jc w:val="both"/>
        <w:rPr>
          <w:rFonts w:ascii="Times New Roman" w:eastAsia="Times New Roman" w:hAnsi="Times New Roman" w:cs="Times New Roman"/>
          <w:sz w:val="24"/>
          <w:szCs w:val="24"/>
          <w:lang w:eastAsia="ar-SA"/>
        </w:rPr>
      </w:pPr>
    </w:p>
    <w:p w:rsidR="0014581F" w:rsidRPr="00E31571" w:rsidRDefault="0014581F" w:rsidP="0014581F">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 mértékadó belvízmennyiségek az egyes főcsatornák, csatornák vonatkozásában a következők:</w:t>
      </w:r>
    </w:p>
    <w:p w:rsidR="0014581F" w:rsidRPr="00E31571" w:rsidRDefault="0014581F" w:rsidP="0014581F">
      <w:pPr>
        <w:suppressAutoHyphens/>
        <w:spacing w:after="0" w:line="240" w:lineRule="auto"/>
        <w:ind w:left="568"/>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 xml:space="preserve">RSD saját vízgyűjtő </w:t>
      </w:r>
      <w:r w:rsidRPr="00E31571">
        <w:rPr>
          <w:rFonts w:ascii="Times New Roman" w:eastAsia="Times New Roman" w:hAnsi="Times New Roman" w:cs="Times New Roman"/>
          <w:sz w:val="24"/>
          <w:szCs w:val="24"/>
          <w:lang w:eastAsia="ar-SA"/>
        </w:rPr>
        <w:tab/>
      </w:r>
      <w:r w:rsidRPr="00E31571">
        <w:rPr>
          <w:rFonts w:ascii="Times New Roman" w:eastAsia="Times New Roman" w:hAnsi="Times New Roman" w:cs="Times New Roman"/>
          <w:sz w:val="24"/>
          <w:szCs w:val="24"/>
          <w:lang w:eastAsia="ar-SA"/>
        </w:rPr>
        <w:tab/>
      </w:r>
      <w:r w:rsidRPr="00E31571">
        <w:rPr>
          <w:rFonts w:ascii="Times New Roman" w:eastAsia="Times New Roman" w:hAnsi="Times New Roman" w:cs="Times New Roman"/>
          <w:sz w:val="24"/>
          <w:szCs w:val="24"/>
          <w:lang w:eastAsia="ar-SA"/>
        </w:rPr>
        <w:tab/>
      </w:r>
      <w:r w:rsidRPr="00E31571">
        <w:rPr>
          <w:rFonts w:ascii="Times New Roman" w:eastAsia="Times New Roman" w:hAnsi="Times New Roman" w:cs="Times New Roman"/>
          <w:sz w:val="24"/>
          <w:szCs w:val="24"/>
          <w:lang w:eastAsia="ar-SA"/>
        </w:rPr>
        <w:tab/>
      </w:r>
      <w:r w:rsidRPr="00E31571">
        <w:rPr>
          <w:rFonts w:ascii="Times New Roman" w:eastAsia="Times New Roman" w:hAnsi="Times New Roman" w:cs="Times New Roman"/>
          <w:sz w:val="24"/>
          <w:szCs w:val="24"/>
          <w:lang w:eastAsia="ar-SA"/>
        </w:rPr>
        <w:tab/>
        <w:t xml:space="preserve">  5,0 m³/s</w:t>
      </w:r>
    </w:p>
    <w:p w:rsidR="0014581F" w:rsidRPr="00E31571" w:rsidRDefault="0014581F" w:rsidP="0014581F">
      <w:pPr>
        <w:suppressAutoHyphens/>
        <w:spacing w:after="0" w:line="240" w:lineRule="auto"/>
        <w:ind w:left="568"/>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Gyáli I. sz. Főcsatorna</w:t>
      </w:r>
      <w:r w:rsidRPr="00E31571">
        <w:rPr>
          <w:rFonts w:ascii="Times New Roman" w:eastAsia="Times New Roman" w:hAnsi="Times New Roman" w:cs="Times New Roman"/>
          <w:sz w:val="24"/>
          <w:szCs w:val="24"/>
          <w:lang w:eastAsia="ar-SA"/>
        </w:rPr>
        <w:tab/>
      </w:r>
      <w:r w:rsidRPr="00E31571">
        <w:rPr>
          <w:rFonts w:ascii="Times New Roman" w:eastAsia="Times New Roman" w:hAnsi="Times New Roman" w:cs="Times New Roman"/>
          <w:sz w:val="24"/>
          <w:szCs w:val="24"/>
          <w:lang w:eastAsia="ar-SA"/>
        </w:rPr>
        <w:tab/>
      </w:r>
      <w:r w:rsidRPr="00E31571">
        <w:rPr>
          <w:rFonts w:ascii="Times New Roman" w:eastAsia="Times New Roman" w:hAnsi="Times New Roman" w:cs="Times New Roman"/>
          <w:sz w:val="24"/>
          <w:szCs w:val="24"/>
          <w:lang w:eastAsia="ar-SA"/>
        </w:rPr>
        <w:tab/>
      </w:r>
      <w:r w:rsidRPr="00E31571">
        <w:rPr>
          <w:rFonts w:ascii="Times New Roman" w:eastAsia="Times New Roman" w:hAnsi="Times New Roman" w:cs="Times New Roman"/>
          <w:sz w:val="24"/>
          <w:szCs w:val="24"/>
          <w:lang w:eastAsia="ar-SA"/>
        </w:rPr>
        <w:tab/>
      </w:r>
      <w:r w:rsidRPr="00E31571">
        <w:rPr>
          <w:rFonts w:ascii="Times New Roman" w:eastAsia="Times New Roman" w:hAnsi="Times New Roman" w:cs="Times New Roman"/>
          <w:sz w:val="24"/>
          <w:szCs w:val="24"/>
          <w:lang w:eastAsia="ar-SA"/>
        </w:rPr>
        <w:tab/>
        <w:t>18,0 m³/s</w:t>
      </w:r>
    </w:p>
    <w:p w:rsidR="0014581F" w:rsidRPr="00E31571" w:rsidRDefault="0014581F" w:rsidP="0014581F">
      <w:pPr>
        <w:suppressAutoHyphens/>
        <w:spacing w:after="0" w:line="240" w:lineRule="auto"/>
        <w:ind w:left="568"/>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Duna-Tisza csatorna</w:t>
      </w:r>
      <w:r w:rsidRPr="00E31571">
        <w:rPr>
          <w:rFonts w:ascii="Times New Roman" w:eastAsia="Times New Roman" w:hAnsi="Times New Roman" w:cs="Times New Roman"/>
          <w:sz w:val="24"/>
          <w:szCs w:val="24"/>
          <w:lang w:eastAsia="ar-SA"/>
        </w:rPr>
        <w:tab/>
      </w:r>
      <w:r w:rsidRPr="00E31571">
        <w:rPr>
          <w:rFonts w:ascii="Times New Roman" w:eastAsia="Times New Roman" w:hAnsi="Times New Roman" w:cs="Times New Roman"/>
          <w:sz w:val="24"/>
          <w:szCs w:val="24"/>
          <w:lang w:eastAsia="ar-SA"/>
        </w:rPr>
        <w:tab/>
      </w:r>
      <w:r w:rsidRPr="00E31571">
        <w:rPr>
          <w:rFonts w:ascii="Times New Roman" w:eastAsia="Times New Roman" w:hAnsi="Times New Roman" w:cs="Times New Roman"/>
          <w:sz w:val="24"/>
          <w:szCs w:val="24"/>
          <w:lang w:eastAsia="ar-SA"/>
        </w:rPr>
        <w:tab/>
      </w:r>
      <w:r w:rsidRPr="00E31571">
        <w:rPr>
          <w:rFonts w:ascii="Times New Roman" w:eastAsia="Times New Roman" w:hAnsi="Times New Roman" w:cs="Times New Roman"/>
          <w:sz w:val="24"/>
          <w:szCs w:val="24"/>
          <w:lang w:eastAsia="ar-SA"/>
        </w:rPr>
        <w:tab/>
      </w:r>
      <w:r w:rsidRPr="00E31571">
        <w:rPr>
          <w:rFonts w:ascii="Times New Roman" w:eastAsia="Times New Roman" w:hAnsi="Times New Roman" w:cs="Times New Roman"/>
          <w:sz w:val="24"/>
          <w:szCs w:val="24"/>
          <w:lang w:eastAsia="ar-SA"/>
        </w:rPr>
        <w:tab/>
        <w:t>11,0 m³/s</w:t>
      </w:r>
    </w:p>
    <w:p w:rsidR="0014581F" w:rsidRPr="00E31571" w:rsidRDefault="0014581F" w:rsidP="0014581F">
      <w:pPr>
        <w:suppressAutoHyphens/>
        <w:spacing w:after="0" w:line="240" w:lineRule="auto"/>
        <w:ind w:left="568"/>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Ráckevei szivattyútelep</w:t>
      </w:r>
      <w:r w:rsidRPr="00E31571">
        <w:rPr>
          <w:rFonts w:ascii="Times New Roman" w:eastAsia="Times New Roman" w:hAnsi="Times New Roman" w:cs="Times New Roman"/>
          <w:sz w:val="24"/>
          <w:szCs w:val="24"/>
          <w:lang w:eastAsia="ar-SA"/>
        </w:rPr>
        <w:tab/>
      </w:r>
      <w:r w:rsidRPr="00E31571">
        <w:rPr>
          <w:rFonts w:ascii="Times New Roman" w:eastAsia="Times New Roman" w:hAnsi="Times New Roman" w:cs="Times New Roman"/>
          <w:sz w:val="24"/>
          <w:szCs w:val="24"/>
          <w:lang w:eastAsia="ar-SA"/>
        </w:rPr>
        <w:tab/>
      </w:r>
      <w:r w:rsidRPr="00E31571">
        <w:rPr>
          <w:rFonts w:ascii="Times New Roman" w:eastAsia="Times New Roman" w:hAnsi="Times New Roman" w:cs="Times New Roman"/>
          <w:sz w:val="24"/>
          <w:szCs w:val="24"/>
          <w:lang w:eastAsia="ar-SA"/>
        </w:rPr>
        <w:tab/>
      </w:r>
      <w:r w:rsidRPr="00E31571">
        <w:rPr>
          <w:rFonts w:ascii="Times New Roman" w:eastAsia="Times New Roman" w:hAnsi="Times New Roman" w:cs="Times New Roman"/>
          <w:sz w:val="24"/>
          <w:szCs w:val="24"/>
          <w:lang w:eastAsia="ar-SA"/>
        </w:rPr>
        <w:tab/>
        <w:t xml:space="preserve">  0,8 m³/s</w:t>
      </w:r>
    </w:p>
    <w:p w:rsidR="0014581F" w:rsidRPr="00E31571" w:rsidRDefault="0014581F" w:rsidP="0014581F">
      <w:pPr>
        <w:suppressAutoHyphens/>
        <w:spacing w:after="0" w:line="240" w:lineRule="auto"/>
        <w:ind w:left="568"/>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 xml:space="preserve">Szigetbecsei szivattyútelep </w:t>
      </w:r>
      <w:r w:rsidRPr="00E31571">
        <w:rPr>
          <w:rFonts w:ascii="Times New Roman" w:eastAsia="Times New Roman" w:hAnsi="Times New Roman" w:cs="Times New Roman"/>
          <w:sz w:val="24"/>
          <w:szCs w:val="24"/>
          <w:lang w:eastAsia="ar-SA"/>
        </w:rPr>
        <w:tab/>
      </w:r>
      <w:r w:rsidRPr="00E31571">
        <w:rPr>
          <w:rFonts w:ascii="Times New Roman" w:eastAsia="Times New Roman" w:hAnsi="Times New Roman" w:cs="Times New Roman"/>
          <w:sz w:val="24"/>
          <w:szCs w:val="24"/>
          <w:lang w:eastAsia="ar-SA"/>
        </w:rPr>
        <w:tab/>
      </w:r>
      <w:r w:rsidRPr="00E31571">
        <w:rPr>
          <w:rFonts w:ascii="Times New Roman" w:eastAsia="Times New Roman" w:hAnsi="Times New Roman" w:cs="Times New Roman"/>
          <w:sz w:val="24"/>
          <w:szCs w:val="24"/>
          <w:lang w:eastAsia="ar-SA"/>
        </w:rPr>
        <w:tab/>
      </w:r>
      <w:r w:rsidRPr="00E31571">
        <w:rPr>
          <w:rFonts w:ascii="Times New Roman" w:eastAsia="Times New Roman" w:hAnsi="Times New Roman" w:cs="Times New Roman"/>
          <w:sz w:val="24"/>
          <w:szCs w:val="24"/>
          <w:lang w:eastAsia="ar-SA"/>
        </w:rPr>
        <w:tab/>
        <w:t xml:space="preserve">  0,8 m³/s</w:t>
      </w:r>
    </w:p>
    <w:p w:rsidR="0014581F" w:rsidRPr="00E31571" w:rsidRDefault="0014581F" w:rsidP="0014581F">
      <w:pPr>
        <w:suppressAutoHyphens/>
        <w:spacing w:after="0" w:line="240" w:lineRule="auto"/>
        <w:ind w:left="568"/>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Dömsödi szivattyútelep</w:t>
      </w:r>
      <w:r w:rsidRPr="00E31571">
        <w:rPr>
          <w:rFonts w:ascii="Times New Roman" w:eastAsia="Times New Roman" w:hAnsi="Times New Roman" w:cs="Times New Roman"/>
          <w:sz w:val="24"/>
          <w:szCs w:val="24"/>
          <w:lang w:eastAsia="ar-SA"/>
        </w:rPr>
        <w:tab/>
      </w:r>
      <w:r w:rsidRPr="00E31571">
        <w:rPr>
          <w:rFonts w:ascii="Times New Roman" w:eastAsia="Times New Roman" w:hAnsi="Times New Roman" w:cs="Times New Roman"/>
          <w:sz w:val="24"/>
          <w:szCs w:val="24"/>
          <w:lang w:eastAsia="ar-SA"/>
        </w:rPr>
        <w:tab/>
      </w:r>
      <w:r w:rsidRPr="00E31571">
        <w:rPr>
          <w:rFonts w:ascii="Times New Roman" w:eastAsia="Times New Roman" w:hAnsi="Times New Roman" w:cs="Times New Roman"/>
          <w:sz w:val="24"/>
          <w:szCs w:val="24"/>
          <w:lang w:eastAsia="ar-SA"/>
        </w:rPr>
        <w:tab/>
      </w:r>
      <w:r w:rsidRPr="00E31571">
        <w:rPr>
          <w:rFonts w:ascii="Times New Roman" w:eastAsia="Times New Roman" w:hAnsi="Times New Roman" w:cs="Times New Roman"/>
          <w:sz w:val="24"/>
          <w:szCs w:val="24"/>
          <w:lang w:eastAsia="ar-SA"/>
        </w:rPr>
        <w:tab/>
        <w:t xml:space="preserve">  0,6 m³/s</w:t>
      </w:r>
    </w:p>
    <w:p w:rsidR="0014581F" w:rsidRPr="00E31571" w:rsidRDefault="0014581F" w:rsidP="0014581F">
      <w:pPr>
        <w:suppressAutoHyphens/>
        <w:spacing w:after="0" w:line="240" w:lineRule="auto"/>
        <w:ind w:left="568"/>
        <w:jc w:val="both"/>
        <w:rPr>
          <w:rFonts w:ascii="Times New Roman" w:eastAsia="Times New Roman" w:hAnsi="Times New Roman" w:cs="Times New Roman"/>
          <w:sz w:val="24"/>
          <w:szCs w:val="24"/>
          <w:u w:val="single"/>
          <w:lang w:eastAsia="ar-SA"/>
        </w:rPr>
      </w:pPr>
      <w:r w:rsidRPr="00E31571">
        <w:rPr>
          <w:rFonts w:ascii="Times New Roman" w:eastAsia="Times New Roman" w:hAnsi="Times New Roman" w:cs="Times New Roman"/>
          <w:sz w:val="24"/>
          <w:szCs w:val="24"/>
          <w:u w:val="single"/>
          <w:lang w:eastAsia="ar-SA"/>
        </w:rPr>
        <w:t>I. sz. Árapasztó csatorna</w:t>
      </w:r>
      <w:r w:rsidRPr="00E31571">
        <w:rPr>
          <w:rFonts w:ascii="Times New Roman" w:eastAsia="Times New Roman" w:hAnsi="Times New Roman" w:cs="Times New Roman"/>
          <w:sz w:val="24"/>
          <w:szCs w:val="24"/>
          <w:u w:val="single"/>
          <w:lang w:eastAsia="ar-SA"/>
        </w:rPr>
        <w:tab/>
      </w:r>
      <w:r w:rsidRPr="00E31571">
        <w:rPr>
          <w:rFonts w:ascii="Times New Roman" w:eastAsia="Times New Roman" w:hAnsi="Times New Roman" w:cs="Times New Roman"/>
          <w:sz w:val="24"/>
          <w:szCs w:val="24"/>
          <w:u w:val="single"/>
          <w:lang w:eastAsia="ar-SA"/>
        </w:rPr>
        <w:tab/>
      </w:r>
      <w:r w:rsidRPr="00E31571">
        <w:rPr>
          <w:rFonts w:ascii="Times New Roman" w:eastAsia="Times New Roman" w:hAnsi="Times New Roman" w:cs="Times New Roman"/>
          <w:sz w:val="24"/>
          <w:szCs w:val="24"/>
          <w:u w:val="single"/>
          <w:lang w:eastAsia="ar-SA"/>
        </w:rPr>
        <w:tab/>
      </w:r>
      <w:r w:rsidRPr="00E31571">
        <w:rPr>
          <w:rFonts w:ascii="Times New Roman" w:eastAsia="Times New Roman" w:hAnsi="Times New Roman" w:cs="Times New Roman"/>
          <w:sz w:val="24"/>
          <w:szCs w:val="24"/>
          <w:u w:val="single"/>
          <w:lang w:eastAsia="ar-SA"/>
        </w:rPr>
        <w:tab/>
        <w:t xml:space="preserve">  6,0 m³/s</w:t>
      </w:r>
    </w:p>
    <w:p w:rsidR="0014581F" w:rsidRPr="00E31571" w:rsidRDefault="0014581F" w:rsidP="0014581F">
      <w:pPr>
        <w:suppressAutoHyphens/>
        <w:spacing w:after="0" w:line="240" w:lineRule="auto"/>
        <w:ind w:left="568"/>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 xml:space="preserve">  Összesen:</w:t>
      </w:r>
      <w:r w:rsidRPr="00E31571">
        <w:rPr>
          <w:rFonts w:ascii="Times New Roman" w:eastAsia="Times New Roman" w:hAnsi="Times New Roman" w:cs="Times New Roman"/>
          <w:sz w:val="24"/>
          <w:szCs w:val="24"/>
          <w:lang w:eastAsia="ar-SA"/>
        </w:rPr>
        <w:tab/>
      </w:r>
      <w:r w:rsidRPr="00E31571">
        <w:rPr>
          <w:rFonts w:ascii="Times New Roman" w:eastAsia="Times New Roman" w:hAnsi="Times New Roman" w:cs="Times New Roman"/>
          <w:sz w:val="24"/>
          <w:szCs w:val="24"/>
          <w:lang w:eastAsia="ar-SA"/>
        </w:rPr>
        <w:tab/>
      </w:r>
      <w:r w:rsidRPr="00E31571">
        <w:rPr>
          <w:rFonts w:ascii="Times New Roman" w:eastAsia="Times New Roman" w:hAnsi="Times New Roman" w:cs="Times New Roman"/>
          <w:sz w:val="24"/>
          <w:szCs w:val="24"/>
          <w:lang w:eastAsia="ar-SA"/>
        </w:rPr>
        <w:tab/>
      </w:r>
      <w:r w:rsidRPr="00E31571">
        <w:rPr>
          <w:rFonts w:ascii="Times New Roman" w:eastAsia="Times New Roman" w:hAnsi="Times New Roman" w:cs="Times New Roman"/>
          <w:sz w:val="24"/>
          <w:szCs w:val="24"/>
          <w:lang w:eastAsia="ar-SA"/>
        </w:rPr>
        <w:tab/>
      </w:r>
      <w:r w:rsidRPr="00E31571">
        <w:rPr>
          <w:rFonts w:ascii="Times New Roman" w:eastAsia="Times New Roman" w:hAnsi="Times New Roman" w:cs="Times New Roman"/>
          <w:sz w:val="24"/>
          <w:szCs w:val="24"/>
          <w:lang w:eastAsia="ar-SA"/>
        </w:rPr>
        <w:tab/>
      </w:r>
      <w:r w:rsidRPr="00E31571">
        <w:rPr>
          <w:rFonts w:ascii="Times New Roman" w:eastAsia="Times New Roman" w:hAnsi="Times New Roman" w:cs="Times New Roman"/>
          <w:sz w:val="24"/>
          <w:szCs w:val="24"/>
          <w:lang w:eastAsia="ar-SA"/>
        </w:rPr>
        <w:tab/>
        <w:t>34,2 m³/s</w:t>
      </w:r>
    </w:p>
    <w:p w:rsidR="0014581F" w:rsidRPr="00E31571" w:rsidRDefault="0014581F" w:rsidP="0014581F">
      <w:pPr>
        <w:suppressAutoHyphens/>
        <w:spacing w:after="0" w:line="240" w:lineRule="auto"/>
        <w:ind w:left="568"/>
        <w:jc w:val="both"/>
        <w:rPr>
          <w:rFonts w:ascii="Times New Roman" w:eastAsia="Times New Roman" w:hAnsi="Times New Roman" w:cs="Times New Roman"/>
          <w:sz w:val="24"/>
          <w:szCs w:val="24"/>
          <w:lang w:eastAsia="ar-SA"/>
        </w:rPr>
      </w:pPr>
    </w:p>
    <w:p w:rsidR="0014581F" w:rsidRPr="00E31571" w:rsidRDefault="0014581F" w:rsidP="0014581F">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 bevezetésre kerülő vízmennyiségek a hidrometeorológiai helyzettől és a befogadó vízállásától egyaránt függenek. A fent szerepeltetett értékekről elmondható, hogy azok elméleti, illetve az 1966. évben mért maximális értékek, a valóságban a csatornák ekkora vízhozamot jelenlegi állapotukban nem képesek levezetni.</w:t>
      </w:r>
    </w:p>
    <w:p w:rsidR="0014581F" w:rsidRPr="00E31571" w:rsidRDefault="0014581F" w:rsidP="0014581F">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 belvizek bevezetésével az RSD üzemvízszintje növekszik, ez nyilvánvalóan csökkenti a csatornák vízszállító képességét. A Duna-ág vízszintjének 10-15 cm-es emelkedése esetén a csatornák vízszállító képessége még nem csökken számottevően, ez 1,6-2,1 millió m³ belvízmennyiség ideiglenes betározását jelenti.</w:t>
      </w:r>
    </w:p>
    <w:p w:rsidR="0014581F" w:rsidRPr="00E31571" w:rsidRDefault="0014581F" w:rsidP="0014581F">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 xml:space="preserve"> </w:t>
      </w:r>
    </w:p>
    <w:p w:rsidR="0014581F" w:rsidRPr="00E31571" w:rsidRDefault="0014581F" w:rsidP="0014581F">
      <w:pPr>
        <w:numPr>
          <w:ilvl w:val="0"/>
          <w:numId w:val="62"/>
        </w:numPr>
        <w:suppressAutoHyphens/>
        <w:spacing w:after="0" w:line="240" w:lineRule="auto"/>
        <w:jc w:val="both"/>
        <w:rPr>
          <w:rFonts w:ascii="Times New Roman" w:eastAsia="Times New Roman" w:hAnsi="Times New Roman" w:cs="Times New Roman"/>
          <w:b/>
          <w:i/>
          <w:sz w:val="24"/>
          <w:szCs w:val="24"/>
          <w:lang w:eastAsia="ar-SA"/>
        </w:rPr>
      </w:pPr>
      <w:bookmarkStart w:id="37" w:name="_Toc206916750"/>
      <w:bookmarkStart w:id="38" w:name="_Toc200439866"/>
      <w:bookmarkStart w:id="39" w:name="_Toc200172085"/>
      <w:r w:rsidRPr="00E31571">
        <w:rPr>
          <w:rFonts w:ascii="Times New Roman" w:eastAsia="Times New Roman" w:hAnsi="Times New Roman" w:cs="Times New Roman"/>
          <w:b/>
          <w:i/>
          <w:sz w:val="24"/>
          <w:szCs w:val="24"/>
          <w:lang w:eastAsia="ar-SA"/>
        </w:rPr>
        <w:lastRenderedPageBreak/>
        <w:t>Vízleeresztés a tassi zsilipen</w:t>
      </w:r>
      <w:bookmarkEnd w:id="37"/>
      <w:bookmarkEnd w:id="38"/>
      <w:bookmarkEnd w:id="39"/>
    </w:p>
    <w:p w:rsidR="0014581F" w:rsidRPr="00E31571" w:rsidRDefault="0014581F" w:rsidP="0014581F">
      <w:pPr>
        <w:suppressAutoHyphens/>
        <w:spacing w:after="0" w:line="240" w:lineRule="auto"/>
        <w:ind w:left="705"/>
        <w:jc w:val="both"/>
        <w:rPr>
          <w:rFonts w:ascii="Times New Roman" w:eastAsia="Times New Roman" w:hAnsi="Times New Roman" w:cs="Times New Roman"/>
          <w:b/>
          <w:i/>
          <w:sz w:val="24"/>
          <w:szCs w:val="24"/>
          <w:lang w:eastAsia="ar-SA"/>
        </w:rPr>
      </w:pPr>
    </w:p>
    <w:p w:rsidR="0014581F" w:rsidRPr="00E31571" w:rsidRDefault="0014581F" w:rsidP="0014581F">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bCs/>
          <w:sz w:val="24"/>
          <w:szCs w:val="24"/>
          <w:lang w:eastAsia="ar-SA"/>
        </w:rPr>
        <w:t xml:space="preserve">A meglévő műtárgy feladata – az eredeti hajózsilip funkción túl - a szabályozott vízleeresztés biztosítása az RSD alsó végpontjában az RSD-ből a Dunába. </w:t>
      </w:r>
      <w:r w:rsidRPr="00E31571">
        <w:rPr>
          <w:rFonts w:ascii="Times New Roman" w:eastAsia="Times New Roman" w:hAnsi="Times New Roman" w:cs="Times New Roman"/>
          <w:sz w:val="24"/>
          <w:szCs w:val="24"/>
          <w:lang w:eastAsia="ar-SA"/>
        </w:rPr>
        <w:t>A tassi műtárgy maximális vízleeresztő kapacitása az átlagos RSD üzemvízszint mellett ~35 m</w:t>
      </w:r>
      <w:r w:rsidRPr="00E31571">
        <w:rPr>
          <w:rFonts w:ascii="Times New Roman" w:eastAsia="Times New Roman" w:hAnsi="Times New Roman" w:cs="Times New Roman"/>
          <w:sz w:val="24"/>
          <w:szCs w:val="24"/>
          <w:vertAlign w:val="superscript"/>
          <w:lang w:eastAsia="ar-SA"/>
        </w:rPr>
        <w:t>3</w:t>
      </w:r>
      <w:r w:rsidRPr="00E31571">
        <w:rPr>
          <w:rFonts w:ascii="Times New Roman" w:eastAsia="Times New Roman" w:hAnsi="Times New Roman" w:cs="Times New Roman"/>
          <w:sz w:val="24"/>
          <w:szCs w:val="24"/>
          <w:lang w:eastAsia="ar-SA"/>
        </w:rPr>
        <w:t>/s. A zsilipen gravitációs vízleeresztésre addig van lehetőség, amíg az RSD üzemvízszintjét el nem éri a dunai vízállás. Ez az érték az öntözési és az azon kívüli időszak átlagát véve, a Budapest Vigadó téri vízmércén mért 620 cm-nek felel meg. Az 1987-1996. közötti vízállás adatsorok vizsgálata alapján átlagban évi 11 napon keresztül fordul elő ennél magasabb vízállás, tehát átlagosan évi 11 napon nem biztosított a gravitációs vízleeresztés lehetősége.</w:t>
      </w:r>
    </w:p>
    <w:p w:rsidR="0014581F" w:rsidRPr="00E31571" w:rsidRDefault="0014581F" w:rsidP="0014581F">
      <w:pPr>
        <w:suppressAutoHyphens/>
        <w:spacing w:after="0" w:line="240" w:lineRule="auto"/>
        <w:jc w:val="both"/>
        <w:rPr>
          <w:rFonts w:ascii="Times New Roman" w:eastAsia="Times New Roman" w:hAnsi="Times New Roman" w:cs="Times New Roman"/>
          <w:sz w:val="24"/>
          <w:szCs w:val="24"/>
          <w:lang w:eastAsia="ar-SA"/>
        </w:rPr>
      </w:pPr>
    </w:p>
    <w:p w:rsidR="0014581F" w:rsidRPr="00E31571" w:rsidRDefault="0014581F" w:rsidP="0014581F">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 xml:space="preserve">A Kvassay műtárgycsoport szivattyús üzemmódjában - az öntözési idényben - a tassi zsilipen gyakorlatilag nincs vízleeresztés. A rendszerbe betáplált vízmennyiség az öntözési, ökológiai vízigények kielégíthetőségét biztosítja. Az öntözési idényen kívüli szivattyús üzemmód esetén az ökológiai célú vízkivételekkel csökkentett vízmennyiség kerülhet levezetésre. </w:t>
      </w:r>
    </w:p>
    <w:p w:rsidR="0014581F" w:rsidRPr="00E31571" w:rsidRDefault="0014581F" w:rsidP="0014581F">
      <w:pPr>
        <w:suppressAutoHyphens/>
        <w:spacing w:after="0" w:line="240" w:lineRule="auto"/>
        <w:jc w:val="both"/>
        <w:rPr>
          <w:rFonts w:ascii="Times New Roman" w:eastAsia="Times New Roman" w:hAnsi="Times New Roman" w:cs="Times New Roman"/>
          <w:sz w:val="24"/>
          <w:szCs w:val="24"/>
          <w:lang w:eastAsia="ar-SA"/>
        </w:rPr>
      </w:pPr>
    </w:p>
    <w:p w:rsidR="0014581F" w:rsidRPr="00E31571" w:rsidRDefault="0014581F" w:rsidP="0014581F">
      <w:pPr>
        <w:spacing w:after="0" w:line="240" w:lineRule="auto"/>
        <w:rPr>
          <w:rFonts w:ascii="Times New Roman" w:hAnsi="Times New Roman" w:cs="Times New Roman"/>
          <w:b/>
          <w:sz w:val="24"/>
          <w:szCs w:val="24"/>
        </w:rPr>
      </w:pPr>
      <w:bookmarkStart w:id="40" w:name="_Toc243279340"/>
      <w:r w:rsidRPr="00E31571">
        <w:rPr>
          <w:rFonts w:ascii="Times New Roman" w:hAnsi="Times New Roman" w:cs="Times New Roman"/>
          <w:b/>
          <w:sz w:val="24"/>
          <w:szCs w:val="24"/>
        </w:rPr>
        <w:t>Az RSD vízgazdálkodási létesítményei, állapotjellemzőik</w:t>
      </w:r>
      <w:bookmarkEnd w:id="40"/>
    </w:p>
    <w:p w:rsidR="0014581F" w:rsidRPr="00E31571" w:rsidRDefault="0014581F" w:rsidP="0014581F">
      <w:pPr>
        <w:suppressAutoHyphens/>
        <w:spacing w:after="0" w:line="240" w:lineRule="auto"/>
        <w:rPr>
          <w:rFonts w:ascii="Times New Roman" w:eastAsia="Times New Roman" w:hAnsi="Times New Roman" w:cs="Times New Roman"/>
          <w:sz w:val="24"/>
          <w:szCs w:val="24"/>
          <w:lang w:eastAsia="ar-SA"/>
        </w:rPr>
      </w:pPr>
    </w:p>
    <w:p w:rsidR="0014581F" w:rsidRPr="00E31571" w:rsidRDefault="0014581F" w:rsidP="0000139A">
      <w:pPr>
        <w:pStyle w:val="Listaszerbekezds"/>
        <w:numPr>
          <w:ilvl w:val="1"/>
          <w:numId w:val="82"/>
        </w:numPr>
        <w:ind w:left="567" w:hanging="567"/>
        <w:rPr>
          <w:rFonts w:ascii="Times New Roman" w:hAnsi="Times New Roman"/>
          <w:b/>
          <w:szCs w:val="24"/>
        </w:rPr>
      </w:pPr>
      <w:bookmarkStart w:id="41" w:name="_Toc243279341"/>
      <w:r w:rsidRPr="00E31571">
        <w:rPr>
          <w:rFonts w:ascii="Times New Roman" w:hAnsi="Times New Roman"/>
          <w:b/>
          <w:szCs w:val="24"/>
        </w:rPr>
        <w:t>A meglévő tassi hajózsilip szerkezeti leírása</w:t>
      </w:r>
      <w:bookmarkEnd w:id="41"/>
    </w:p>
    <w:p w:rsidR="0014581F" w:rsidRPr="00E31571" w:rsidRDefault="0014581F" w:rsidP="0014581F">
      <w:pPr>
        <w:suppressAutoHyphens/>
        <w:spacing w:after="0" w:line="240" w:lineRule="auto"/>
        <w:rPr>
          <w:rFonts w:ascii="Times New Roman" w:eastAsia="Times New Roman" w:hAnsi="Times New Roman" w:cs="Times New Roman"/>
          <w:sz w:val="24"/>
          <w:szCs w:val="24"/>
          <w:lang w:eastAsia="ar-SA"/>
        </w:rPr>
      </w:pPr>
    </w:p>
    <w:p w:rsidR="0014581F" w:rsidRPr="00E31571" w:rsidRDefault="006C49E2" w:rsidP="0014581F">
      <w:pPr>
        <w:suppressAutoHyphens/>
        <w:spacing w:after="0" w:line="240" w:lineRule="auto"/>
        <w:jc w:val="both"/>
        <w:rPr>
          <w:rFonts w:ascii="Times New Roman" w:eastAsia="MS Mincho" w:hAnsi="Times New Roman" w:cs="Times New Roman"/>
          <w:sz w:val="24"/>
          <w:szCs w:val="24"/>
          <w:lang w:eastAsia="ar-SA"/>
        </w:rPr>
      </w:pPr>
      <w:r w:rsidRPr="00E31571">
        <w:rPr>
          <w:rFonts w:ascii="Times New Roman" w:eastAsia="Times New Roman" w:hAnsi="Times New Roman" w:cs="Times New Roman"/>
          <w:noProof/>
          <w:sz w:val="24"/>
          <w:szCs w:val="24"/>
          <w:lang w:eastAsia="hu-HU"/>
        </w:rPr>
        <w:drawing>
          <wp:anchor distT="0" distB="0" distL="114300" distR="114300" simplePos="0" relativeHeight="251679744" behindDoc="0" locked="0" layoutInCell="1" allowOverlap="1" wp14:anchorId="6B7350DB" wp14:editId="41F1E0F0">
            <wp:simplePos x="0" y="0"/>
            <wp:positionH relativeFrom="column">
              <wp:posOffset>-4445</wp:posOffset>
            </wp:positionH>
            <wp:positionV relativeFrom="paragraph">
              <wp:posOffset>1178560</wp:posOffset>
            </wp:positionV>
            <wp:extent cx="3619500" cy="2638425"/>
            <wp:effectExtent l="0" t="0" r="0" b="9525"/>
            <wp:wrapSquare wrapText="bothSides"/>
            <wp:docPr id="7" name="Kép 27" descr="P4260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27" descr="P426016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619500" cy="2638425"/>
                    </a:xfrm>
                    <a:prstGeom prst="rect">
                      <a:avLst/>
                    </a:prstGeom>
                    <a:noFill/>
                    <a:ln>
                      <a:noFill/>
                    </a:ln>
                  </pic:spPr>
                </pic:pic>
              </a:graphicData>
            </a:graphic>
            <wp14:sizeRelH relativeFrom="page">
              <wp14:pctWidth>0</wp14:pctWidth>
            </wp14:sizeRelH>
            <wp14:sizeRelV relativeFrom="page">
              <wp14:pctHeight>0</wp14:pctHeight>
            </wp14:sizeRelV>
          </wp:anchor>
        </w:drawing>
      </w:r>
      <w:r w:rsidR="0014581F" w:rsidRPr="00E31571">
        <w:rPr>
          <w:rFonts w:ascii="Times New Roman" w:eastAsia="MS Mincho" w:hAnsi="Times New Roman" w:cs="Times New Roman"/>
          <w:sz w:val="24"/>
          <w:szCs w:val="24"/>
          <w:lang w:eastAsia="ar-SA"/>
        </w:rPr>
        <w:t xml:space="preserve">Az eredetileg kizárólagosan csak hajózsilipnek megépített műtárgyat szerkezeti szempontból az alábbiak jellemzik: a hajózsilipkamra hasznos mérete 12,0 m szélesség × 85,0 m hosszúság. A műtárgy olyan vasaltbeton szerkezet, amely dilatációs hézag nélkül egy tömbben épült 2,0 m vastag alaplemezből és 2 db változó szélességű, dilatációs hézagokkal 4-4 db-ra osztott oldalfalból áll. A hajózsilip töltőrendszere oldalfalban körülfutó rendszerű. A főkben a falak mészkő kváderkövekkel burkoltak. A felső főben az átalakítás óta olajhidraulikával mozgatott acél billenőtábla működik, amely a műtárgy hajózsilip üzemmódja alatt a kamra töltését is biztosítja. Az alsó főben az eredeti kiépítésű acélszerkezetű támkapu működik. A létesítmény a Duna bal parti árvízvédelmi fővédvonalában van, ezért az alsó fő úgy van kialakítva, hogy dunai árvíz esetén a falhornyokba bedaruzható ideiglenes betétgerendákkal a védvonalra előírt magasságú árvízi zárás építhető ki. </w:t>
      </w:r>
    </w:p>
    <w:tbl>
      <w:tblPr>
        <w:tblW w:w="9644" w:type="dxa"/>
        <w:tblLook w:val="01E0" w:firstRow="1" w:lastRow="1" w:firstColumn="1" w:lastColumn="1" w:noHBand="0" w:noVBand="0"/>
      </w:tblPr>
      <w:tblGrid>
        <w:gridCol w:w="6028"/>
        <w:gridCol w:w="3616"/>
      </w:tblGrid>
      <w:tr w:rsidR="0014581F" w:rsidRPr="00E31571" w:rsidTr="00830735">
        <w:tc>
          <w:tcPr>
            <w:tcW w:w="6028" w:type="dxa"/>
            <w:hideMark/>
          </w:tcPr>
          <w:p w:rsidR="0014581F" w:rsidRPr="00E31571" w:rsidRDefault="0014581F" w:rsidP="00830735">
            <w:pPr>
              <w:suppressAutoHyphens/>
              <w:spacing w:after="0" w:line="240" w:lineRule="auto"/>
              <w:jc w:val="both"/>
              <w:rPr>
                <w:rFonts w:ascii="Times New Roman" w:eastAsia="Times New Roman" w:hAnsi="Times New Roman" w:cs="Times New Roman"/>
                <w:sz w:val="24"/>
                <w:szCs w:val="24"/>
                <w:lang w:eastAsia="ar-SA"/>
              </w:rPr>
            </w:pPr>
          </w:p>
        </w:tc>
        <w:tc>
          <w:tcPr>
            <w:tcW w:w="3616" w:type="dxa"/>
            <w:hideMark/>
          </w:tcPr>
          <w:p w:rsidR="0014581F" w:rsidRPr="00E31571" w:rsidRDefault="0014581F" w:rsidP="00830735">
            <w:pPr>
              <w:suppressAutoHyphens/>
              <w:spacing w:after="0" w:line="240" w:lineRule="auto"/>
              <w:jc w:val="both"/>
              <w:rPr>
                <w:rFonts w:ascii="Times New Roman" w:eastAsia="Times New Roman" w:hAnsi="Times New Roman" w:cs="Times New Roman"/>
                <w:sz w:val="24"/>
                <w:szCs w:val="24"/>
                <w:lang w:eastAsia="ar-SA"/>
              </w:rPr>
            </w:pPr>
          </w:p>
        </w:tc>
      </w:tr>
    </w:tbl>
    <w:p w:rsidR="0014581F" w:rsidRPr="00E31571" w:rsidRDefault="0014581F" w:rsidP="0014581F">
      <w:pPr>
        <w:suppressAutoHyphens/>
        <w:spacing w:after="0" w:line="240" w:lineRule="auto"/>
        <w:ind w:left="1418" w:hanging="1276"/>
        <w:jc w:val="both"/>
        <w:rPr>
          <w:rFonts w:ascii="Times New Roman" w:hAnsi="Times New Roman" w:cs="Times New Roman"/>
          <w:sz w:val="24"/>
          <w:szCs w:val="24"/>
          <w:lang w:eastAsia="ar-SA"/>
        </w:rPr>
      </w:pPr>
      <w:r w:rsidRPr="00E31571">
        <w:rPr>
          <w:rFonts w:ascii="Times New Roman" w:hAnsi="Times New Roman" w:cs="Times New Roman"/>
          <w:sz w:val="24"/>
          <w:szCs w:val="24"/>
          <w:lang w:eastAsia="ar-SA"/>
        </w:rPr>
        <w:t>5. ábra: A műtárgy melletti fedett tárolóban elhelyezett betétgerendákat a képen látható daru emeli a helyére, a második fotó látható falhornyokba</w:t>
      </w:r>
    </w:p>
    <w:p w:rsidR="0014581F" w:rsidRPr="00E31571" w:rsidRDefault="0014581F" w:rsidP="0014581F">
      <w:pPr>
        <w:suppressAutoHyphens/>
        <w:spacing w:after="120" w:line="240" w:lineRule="auto"/>
        <w:jc w:val="both"/>
        <w:rPr>
          <w:rFonts w:ascii="Times New Roman" w:eastAsia="Times New Roman" w:hAnsi="Times New Roman" w:cs="Times New Roman"/>
          <w:sz w:val="24"/>
          <w:szCs w:val="24"/>
          <w:lang w:eastAsia="ar-SA"/>
        </w:rPr>
      </w:pPr>
    </w:p>
    <w:p w:rsidR="00DC29A4" w:rsidRPr="00E31571" w:rsidRDefault="006C49E2" w:rsidP="0014581F">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noProof/>
          <w:sz w:val="24"/>
          <w:szCs w:val="24"/>
          <w:lang w:eastAsia="hu-HU"/>
        </w:rPr>
        <w:lastRenderedPageBreak/>
        <w:drawing>
          <wp:anchor distT="0" distB="0" distL="114300" distR="114300" simplePos="0" relativeHeight="251680768" behindDoc="0" locked="0" layoutInCell="1" allowOverlap="1" wp14:anchorId="774F28EE" wp14:editId="32E2392F">
            <wp:simplePos x="0" y="0"/>
            <wp:positionH relativeFrom="column">
              <wp:posOffset>-4445</wp:posOffset>
            </wp:positionH>
            <wp:positionV relativeFrom="paragraph">
              <wp:posOffset>4445</wp:posOffset>
            </wp:positionV>
            <wp:extent cx="2114550" cy="2619375"/>
            <wp:effectExtent l="0" t="0" r="0" b="9525"/>
            <wp:wrapSquare wrapText="bothSides"/>
            <wp:docPr id="8" name="Kép 28" descr="DSCF0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28" descr="DSCF002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114550" cy="26193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4581F" w:rsidRPr="00E31571" w:rsidRDefault="0014581F" w:rsidP="0014581F">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Az árvízi zárás beépítése után természetesen gravitációs vízleeresztésre nincs mód. Ekkor az RSD-n érkező vizeket a bal oldali vízleeresztő csatornán lévő 1,5 m</w:t>
      </w:r>
      <w:r w:rsidRPr="00E31571">
        <w:rPr>
          <w:rFonts w:ascii="Times New Roman" w:eastAsia="Times New Roman" w:hAnsi="Times New Roman" w:cs="Times New Roman"/>
          <w:sz w:val="24"/>
          <w:szCs w:val="24"/>
          <w:vertAlign w:val="superscript"/>
          <w:lang w:eastAsia="ar-SA"/>
        </w:rPr>
        <w:t>3</w:t>
      </w:r>
      <w:r w:rsidRPr="00E31571">
        <w:rPr>
          <w:rFonts w:ascii="Times New Roman" w:eastAsia="Times New Roman" w:hAnsi="Times New Roman" w:cs="Times New Roman"/>
          <w:sz w:val="24"/>
          <w:szCs w:val="24"/>
          <w:lang w:eastAsia="ar-SA"/>
        </w:rPr>
        <w:t>/s kapacitású állandó szivattyútelep, illetve 4,5 m</w:t>
      </w:r>
      <w:r w:rsidRPr="00E31571">
        <w:rPr>
          <w:rFonts w:ascii="Times New Roman" w:eastAsia="Times New Roman" w:hAnsi="Times New Roman" w:cs="Times New Roman"/>
          <w:sz w:val="24"/>
          <w:szCs w:val="24"/>
          <w:vertAlign w:val="superscript"/>
          <w:lang w:eastAsia="ar-SA"/>
        </w:rPr>
        <w:t>3</w:t>
      </w:r>
      <w:r w:rsidRPr="00E31571">
        <w:rPr>
          <w:rFonts w:ascii="Times New Roman" w:eastAsia="Times New Roman" w:hAnsi="Times New Roman" w:cs="Times New Roman"/>
          <w:sz w:val="24"/>
          <w:szCs w:val="24"/>
          <w:lang w:eastAsia="ar-SA"/>
        </w:rPr>
        <w:t>/s kapacitású mobil szivattyútelep biztosítja. A meglévő vízleeresztő műtárgy a műszaki állapota szerint üzemképes, de felújításra szoruló kategóriába sorolható.</w:t>
      </w:r>
    </w:p>
    <w:p w:rsidR="00DC29A4" w:rsidRPr="00E31571" w:rsidRDefault="00DC29A4" w:rsidP="0014581F">
      <w:pPr>
        <w:suppressAutoHyphens/>
        <w:spacing w:after="0" w:line="240" w:lineRule="auto"/>
        <w:jc w:val="both"/>
        <w:rPr>
          <w:rFonts w:ascii="Times New Roman" w:eastAsia="Times New Roman" w:hAnsi="Times New Roman" w:cs="Times New Roman"/>
          <w:sz w:val="24"/>
          <w:szCs w:val="24"/>
          <w:lang w:eastAsia="ar-SA"/>
        </w:rPr>
      </w:pPr>
    </w:p>
    <w:p w:rsidR="00DC29A4" w:rsidRPr="00E31571" w:rsidRDefault="00DC29A4" w:rsidP="0014581F">
      <w:pPr>
        <w:suppressAutoHyphens/>
        <w:spacing w:after="0" w:line="240" w:lineRule="auto"/>
        <w:jc w:val="both"/>
        <w:rPr>
          <w:rFonts w:ascii="Times New Roman" w:eastAsia="Times New Roman" w:hAnsi="Times New Roman" w:cs="Times New Roman"/>
          <w:sz w:val="24"/>
          <w:szCs w:val="24"/>
          <w:lang w:eastAsia="ar-SA"/>
        </w:rPr>
      </w:pPr>
    </w:p>
    <w:p w:rsidR="00DC29A4" w:rsidRPr="00E31571" w:rsidRDefault="00DC29A4" w:rsidP="0014581F">
      <w:pPr>
        <w:suppressAutoHyphens/>
        <w:spacing w:after="0" w:line="240" w:lineRule="auto"/>
        <w:jc w:val="both"/>
        <w:rPr>
          <w:rFonts w:ascii="Times New Roman" w:eastAsia="Times New Roman" w:hAnsi="Times New Roman" w:cs="Times New Roman"/>
          <w:sz w:val="24"/>
          <w:szCs w:val="24"/>
          <w:lang w:eastAsia="ar-SA"/>
        </w:rPr>
      </w:pPr>
    </w:p>
    <w:p w:rsidR="00DC29A4" w:rsidRPr="00E31571" w:rsidRDefault="00DC29A4" w:rsidP="0014581F">
      <w:pPr>
        <w:suppressAutoHyphens/>
        <w:spacing w:after="0" w:line="240" w:lineRule="auto"/>
        <w:jc w:val="both"/>
        <w:rPr>
          <w:rFonts w:ascii="Times New Roman" w:eastAsia="Times New Roman" w:hAnsi="Times New Roman" w:cs="Times New Roman"/>
          <w:sz w:val="24"/>
          <w:szCs w:val="24"/>
          <w:lang w:eastAsia="ar-SA"/>
        </w:rPr>
      </w:pPr>
    </w:p>
    <w:p w:rsidR="00DC29A4" w:rsidRPr="00E31571" w:rsidRDefault="00DC29A4" w:rsidP="0014581F">
      <w:pPr>
        <w:suppressAutoHyphens/>
        <w:spacing w:after="0" w:line="240" w:lineRule="auto"/>
        <w:jc w:val="both"/>
        <w:rPr>
          <w:rFonts w:ascii="Times New Roman" w:eastAsia="Times New Roman" w:hAnsi="Times New Roman" w:cs="Times New Roman"/>
          <w:sz w:val="24"/>
          <w:szCs w:val="24"/>
          <w:lang w:eastAsia="ar-SA"/>
        </w:rPr>
      </w:pPr>
    </w:p>
    <w:p w:rsidR="00DC29A4" w:rsidRPr="00E31571" w:rsidRDefault="00DC29A4" w:rsidP="0014581F">
      <w:pPr>
        <w:suppressAutoHyphens/>
        <w:spacing w:after="0" w:line="240" w:lineRule="auto"/>
        <w:jc w:val="both"/>
        <w:rPr>
          <w:rFonts w:ascii="Times New Roman" w:eastAsia="Times New Roman" w:hAnsi="Times New Roman" w:cs="Times New Roman"/>
          <w:sz w:val="24"/>
          <w:szCs w:val="24"/>
          <w:lang w:eastAsia="ar-SA"/>
        </w:rPr>
      </w:pPr>
    </w:p>
    <w:p w:rsidR="00DC29A4" w:rsidRPr="00E31571" w:rsidRDefault="00DC29A4" w:rsidP="0014581F">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6. ábra: A meglévő vízleeresztő műtárgy</w:t>
      </w:r>
    </w:p>
    <w:p w:rsidR="00DC29A4" w:rsidRPr="00E31571" w:rsidRDefault="00DC29A4" w:rsidP="0014581F">
      <w:pPr>
        <w:suppressAutoHyphens/>
        <w:spacing w:after="0" w:line="240" w:lineRule="auto"/>
        <w:jc w:val="both"/>
        <w:rPr>
          <w:rFonts w:ascii="Times New Roman" w:eastAsia="Times New Roman" w:hAnsi="Times New Roman" w:cs="Times New Roman"/>
          <w:sz w:val="24"/>
          <w:szCs w:val="24"/>
          <w:lang w:eastAsia="ar-SA"/>
        </w:rPr>
      </w:pPr>
    </w:p>
    <w:p w:rsidR="00DC29A4" w:rsidRPr="00E31571" w:rsidRDefault="00DC29A4" w:rsidP="0014581F">
      <w:pPr>
        <w:suppressAutoHyphens/>
        <w:spacing w:after="0" w:line="240" w:lineRule="auto"/>
        <w:jc w:val="both"/>
        <w:rPr>
          <w:rFonts w:ascii="Times New Roman" w:eastAsia="Times New Roman" w:hAnsi="Times New Roman" w:cs="Times New Roman"/>
          <w:sz w:val="24"/>
          <w:szCs w:val="24"/>
          <w:lang w:eastAsia="ar-SA"/>
        </w:rPr>
      </w:pPr>
    </w:p>
    <w:tbl>
      <w:tblPr>
        <w:tblW w:w="9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71"/>
        <w:gridCol w:w="4579"/>
      </w:tblGrid>
      <w:tr w:rsidR="0014581F" w:rsidRPr="00E31571" w:rsidTr="00830735">
        <w:tc>
          <w:tcPr>
            <w:tcW w:w="4771" w:type="dxa"/>
            <w:tcBorders>
              <w:top w:val="nil"/>
              <w:left w:val="nil"/>
              <w:bottom w:val="nil"/>
              <w:right w:val="nil"/>
            </w:tcBorders>
            <w:hideMark/>
          </w:tcPr>
          <w:p w:rsidR="0014581F" w:rsidRPr="00E31571" w:rsidRDefault="0014581F" w:rsidP="00830735">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noProof/>
                <w:sz w:val="24"/>
                <w:szCs w:val="24"/>
                <w:lang w:eastAsia="hu-HU"/>
              </w:rPr>
              <w:drawing>
                <wp:inline distT="0" distB="0" distL="0" distR="0" wp14:anchorId="2BB88A54" wp14:editId="619F9294">
                  <wp:extent cx="2686050" cy="2124075"/>
                  <wp:effectExtent l="0" t="0" r="0" b="9525"/>
                  <wp:docPr id="9" name="Kép 29" descr="DSCF0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29" descr="DSCF006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686050" cy="2124075"/>
                          </a:xfrm>
                          <a:prstGeom prst="rect">
                            <a:avLst/>
                          </a:prstGeom>
                          <a:noFill/>
                          <a:ln>
                            <a:noFill/>
                          </a:ln>
                        </pic:spPr>
                      </pic:pic>
                    </a:graphicData>
                  </a:graphic>
                </wp:inline>
              </w:drawing>
            </w:r>
          </w:p>
        </w:tc>
        <w:tc>
          <w:tcPr>
            <w:tcW w:w="4579" w:type="dxa"/>
            <w:tcBorders>
              <w:top w:val="nil"/>
              <w:left w:val="nil"/>
              <w:bottom w:val="nil"/>
              <w:right w:val="nil"/>
            </w:tcBorders>
            <w:hideMark/>
          </w:tcPr>
          <w:p w:rsidR="0014581F" w:rsidRPr="00E31571" w:rsidRDefault="0014581F" w:rsidP="00830735">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noProof/>
                <w:sz w:val="24"/>
                <w:szCs w:val="24"/>
                <w:lang w:eastAsia="hu-HU"/>
              </w:rPr>
              <w:drawing>
                <wp:inline distT="0" distB="0" distL="0" distR="0" wp14:anchorId="41C71E58" wp14:editId="0EE3E300">
                  <wp:extent cx="2714625" cy="2152650"/>
                  <wp:effectExtent l="0" t="0" r="9525" b="0"/>
                  <wp:docPr id="10" name="Kép 30" descr="DSCF0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30" descr="DSCF006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714625" cy="2152650"/>
                          </a:xfrm>
                          <a:prstGeom prst="rect">
                            <a:avLst/>
                          </a:prstGeom>
                          <a:noFill/>
                          <a:ln>
                            <a:noFill/>
                          </a:ln>
                        </pic:spPr>
                      </pic:pic>
                    </a:graphicData>
                  </a:graphic>
                </wp:inline>
              </w:drawing>
            </w:r>
          </w:p>
        </w:tc>
      </w:tr>
    </w:tbl>
    <w:p w:rsidR="0014581F" w:rsidRPr="00E31571" w:rsidRDefault="0014581F" w:rsidP="0018530A">
      <w:pPr>
        <w:suppressAutoHyphens/>
        <w:spacing w:after="0" w:line="240" w:lineRule="auto"/>
        <w:ind w:left="1920" w:hanging="1778"/>
        <w:jc w:val="center"/>
        <w:rPr>
          <w:rFonts w:ascii="Times New Roman" w:hAnsi="Times New Roman" w:cs="Times New Roman"/>
          <w:sz w:val="24"/>
          <w:szCs w:val="24"/>
          <w:lang w:eastAsia="ar-SA"/>
        </w:rPr>
      </w:pPr>
      <w:r w:rsidRPr="00E31571">
        <w:rPr>
          <w:rFonts w:ascii="Times New Roman" w:hAnsi="Times New Roman" w:cs="Times New Roman"/>
          <w:sz w:val="24"/>
          <w:szCs w:val="24"/>
          <w:lang w:eastAsia="ar-SA"/>
        </w:rPr>
        <w:t>7. ábra: Az oldalcsatornán álló szivattyútelep és az oldalcsatorna zsilipje</w:t>
      </w:r>
    </w:p>
    <w:p w:rsidR="0014581F" w:rsidRPr="00E31571" w:rsidRDefault="0014581F" w:rsidP="0014581F">
      <w:pPr>
        <w:suppressAutoHyphens/>
        <w:spacing w:after="120" w:line="240" w:lineRule="auto"/>
        <w:jc w:val="both"/>
        <w:rPr>
          <w:rFonts w:ascii="Times New Roman" w:eastAsia="Times New Roman" w:hAnsi="Times New Roman" w:cs="Times New Roman"/>
          <w:sz w:val="24"/>
          <w:szCs w:val="24"/>
          <w:lang w:eastAsia="ar-SA"/>
        </w:rPr>
      </w:pPr>
    </w:p>
    <w:p w:rsidR="0014581F" w:rsidRPr="00E31571" w:rsidRDefault="0014581F" w:rsidP="0014581F">
      <w:pPr>
        <w:suppressAutoHyphens/>
        <w:spacing w:after="0" w:line="240" w:lineRule="auto"/>
        <w:jc w:val="both"/>
        <w:rPr>
          <w:rFonts w:ascii="Times New Roman" w:eastAsia="MS Mincho" w:hAnsi="Times New Roman" w:cs="Times New Roman"/>
          <w:sz w:val="24"/>
          <w:szCs w:val="24"/>
          <w:lang w:eastAsia="ar-SA"/>
        </w:rPr>
      </w:pPr>
      <w:r w:rsidRPr="00E31571">
        <w:rPr>
          <w:rFonts w:ascii="Times New Roman" w:eastAsia="MS Mincho" w:hAnsi="Times New Roman" w:cs="Times New Roman"/>
          <w:sz w:val="24"/>
          <w:szCs w:val="24"/>
          <w:lang w:eastAsia="ar-SA"/>
        </w:rPr>
        <w:t>Az RSD vízforgalmát irányító rendszer jelenlegi működése nem felel meg a jogszabályokban előírtaknak, illetve a vízhasználatok elvárásainak, minőségi és mennyiségi szempontból egyaránt fejlesztést igényel.</w:t>
      </w:r>
    </w:p>
    <w:p w:rsidR="0014581F" w:rsidRPr="00E31571" w:rsidRDefault="0014581F" w:rsidP="0014581F">
      <w:pPr>
        <w:suppressAutoHyphens/>
        <w:spacing w:after="0" w:line="240" w:lineRule="auto"/>
        <w:jc w:val="both"/>
        <w:rPr>
          <w:rFonts w:ascii="Times New Roman" w:eastAsia="Times New Roman" w:hAnsi="Times New Roman" w:cs="Times New Roman"/>
          <w:sz w:val="24"/>
          <w:szCs w:val="24"/>
          <w:lang w:eastAsia="ar-SA"/>
        </w:rPr>
      </w:pPr>
    </w:p>
    <w:p w:rsidR="0014581F" w:rsidRPr="00E31571" w:rsidRDefault="0014581F" w:rsidP="0000139A">
      <w:pPr>
        <w:pStyle w:val="Listaszerbekezds"/>
        <w:numPr>
          <w:ilvl w:val="1"/>
          <w:numId w:val="82"/>
        </w:numPr>
        <w:ind w:left="567" w:hanging="567"/>
        <w:rPr>
          <w:rFonts w:ascii="Times New Roman" w:hAnsi="Times New Roman"/>
          <w:b/>
          <w:szCs w:val="24"/>
        </w:rPr>
      </w:pPr>
      <w:bookmarkStart w:id="42" w:name="_Toc243279342"/>
      <w:r w:rsidRPr="00E31571">
        <w:rPr>
          <w:rFonts w:ascii="Times New Roman" w:hAnsi="Times New Roman"/>
          <w:b/>
          <w:szCs w:val="24"/>
        </w:rPr>
        <w:t>A Kvassay-zsilip és szivattyútelep</w:t>
      </w:r>
      <w:bookmarkEnd w:id="42"/>
    </w:p>
    <w:p w:rsidR="0014581F" w:rsidRPr="00E31571" w:rsidRDefault="0014581F" w:rsidP="0014581F">
      <w:pPr>
        <w:suppressAutoHyphens/>
        <w:spacing w:after="0" w:line="240" w:lineRule="auto"/>
        <w:rPr>
          <w:rFonts w:ascii="Times New Roman" w:eastAsia="Times New Roman" w:hAnsi="Times New Roman" w:cs="Times New Roman"/>
          <w:sz w:val="24"/>
          <w:szCs w:val="24"/>
          <w:lang w:eastAsia="ar-SA"/>
        </w:rPr>
      </w:pPr>
    </w:p>
    <w:p w:rsidR="0014581F" w:rsidRPr="00E31571" w:rsidRDefault="0014581F" w:rsidP="0014581F">
      <w:pPr>
        <w:suppressAutoHyphens/>
        <w:spacing w:after="0" w:line="240" w:lineRule="auto"/>
        <w:jc w:val="both"/>
        <w:rPr>
          <w:rFonts w:ascii="Times New Roman" w:eastAsia="MS Mincho" w:hAnsi="Times New Roman" w:cs="Times New Roman"/>
          <w:sz w:val="24"/>
          <w:szCs w:val="24"/>
          <w:lang w:eastAsia="ar-SA"/>
        </w:rPr>
      </w:pPr>
      <w:r w:rsidRPr="00E31571">
        <w:rPr>
          <w:rFonts w:ascii="Times New Roman" w:eastAsia="MS Mincho" w:hAnsi="Times New Roman" w:cs="Times New Roman"/>
          <w:sz w:val="24"/>
          <w:szCs w:val="24"/>
          <w:lang w:eastAsia="ar-SA"/>
        </w:rPr>
        <w:t>A műtárgycsoport jelenleg három részből áll: a jobb parthoz csatlakozik a hajózsilip, a bal parthoz a beeresztő zsilip és a kettő között helyezkedik el a szivattyútelep, amely tulajdonképpen egy reverzibilis üzemű szivattyútelep-erőmű. Az RSD-be való vízbetáplálás igénye – tekintettel az engedélyezett ipari és öntözővíz kivételekre, illetve a rendszer élővilágára – folyamatos. A nagyvizes időszakban is lehetséges a vízbetáplálás, amelynek mennyiségét az RSD-n belüli vízfelhasználás, illetve a továbbvezethetőség (DTCS-DVCS, KÖF) együttesen szabják meg. A hajózsilip Budapest elsőrendű árvédelmi vonalában található.</w:t>
      </w:r>
    </w:p>
    <w:p w:rsidR="0014581F" w:rsidRPr="00E31571" w:rsidRDefault="0014581F" w:rsidP="0014581F">
      <w:pPr>
        <w:suppressAutoHyphens/>
        <w:spacing w:after="0" w:line="240" w:lineRule="auto"/>
        <w:jc w:val="both"/>
        <w:rPr>
          <w:rFonts w:ascii="Times New Roman" w:eastAsia="MS Mincho" w:hAnsi="Times New Roman" w:cs="Times New Roman"/>
          <w:sz w:val="24"/>
          <w:szCs w:val="24"/>
          <w:lang w:eastAsia="ar-SA"/>
        </w:rPr>
      </w:pPr>
    </w:p>
    <w:tbl>
      <w:tblPr>
        <w:tblW w:w="92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11"/>
        <w:gridCol w:w="4374"/>
      </w:tblGrid>
      <w:tr w:rsidR="0014581F" w:rsidRPr="00E31571" w:rsidTr="00830735">
        <w:tc>
          <w:tcPr>
            <w:tcW w:w="4913" w:type="dxa"/>
            <w:tcBorders>
              <w:top w:val="nil"/>
              <w:left w:val="nil"/>
              <w:bottom w:val="nil"/>
              <w:right w:val="nil"/>
            </w:tcBorders>
            <w:hideMark/>
          </w:tcPr>
          <w:p w:rsidR="0014581F" w:rsidRPr="00E31571" w:rsidRDefault="0014581F" w:rsidP="00830735">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noProof/>
                <w:sz w:val="24"/>
                <w:szCs w:val="24"/>
                <w:lang w:eastAsia="hu-HU"/>
              </w:rPr>
              <w:lastRenderedPageBreak/>
              <w:drawing>
                <wp:inline distT="0" distB="0" distL="0" distR="0" wp14:anchorId="57881FFC" wp14:editId="1C3FEE1A">
                  <wp:extent cx="3028950" cy="2057400"/>
                  <wp:effectExtent l="0" t="0" r="0" b="0"/>
                  <wp:docPr id="11" name="Kép 31" descr="rsd-kvassay_zsil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31" descr="rsd-kvassay_zsilip"/>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028950" cy="2057400"/>
                          </a:xfrm>
                          <a:prstGeom prst="rect">
                            <a:avLst/>
                          </a:prstGeom>
                          <a:noFill/>
                          <a:ln>
                            <a:noFill/>
                          </a:ln>
                        </pic:spPr>
                      </pic:pic>
                    </a:graphicData>
                  </a:graphic>
                </wp:inline>
              </w:drawing>
            </w:r>
          </w:p>
        </w:tc>
        <w:tc>
          <w:tcPr>
            <w:tcW w:w="4375" w:type="dxa"/>
            <w:tcBorders>
              <w:top w:val="nil"/>
              <w:left w:val="nil"/>
              <w:bottom w:val="nil"/>
              <w:right w:val="nil"/>
            </w:tcBorders>
            <w:hideMark/>
          </w:tcPr>
          <w:p w:rsidR="0014581F" w:rsidRPr="00E31571" w:rsidRDefault="0014581F" w:rsidP="00830735">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noProof/>
                <w:sz w:val="24"/>
                <w:szCs w:val="24"/>
                <w:lang w:eastAsia="hu-HU"/>
              </w:rPr>
              <w:drawing>
                <wp:inline distT="0" distB="0" distL="0" distR="0" wp14:anchorId="5B9E0FF8" wp14:editId="59D78398">
                  <wp:extent cx="2695575" cy="1981200"/>
                  <wp:effectExtent l="0" t="0" r="9525" b="0"/>
                  <wp:docPr id="12" name="Kép 32" descr="rsd-1szm_szivattyutelep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32" descr="rsd-1szm_szivattyutelep_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95575" cy="1981200"/>
                          </a:xfrm>
                          <a:prstGeom prst="rect">
                            <a:avLst/>
                          </a:prstGeom>
                          <a:noFill/>
                          <a:ln>
                            <a:noFill/>
                          </a:ln>
                        </pic:spPr>
                      </pic:pic>
                    </a:graphicData>
                  </a:graphic>
                </wp:inline>
              </w:drawing>
            </w:r>
          </w:p>
        </w:tc>
      </w:tr>
    </w:tbl>
    <w:p w:rsidR="0014581F" w:rsidRPr="00E31571" w:rsidRDefault="0018530A" w:rsidP="00DC29A4">
      <w:pPr>
        <w:suppressAutoHyphens/>
        <w:spacing w:after="0" w:line="240" w:lineRule="auto"/>
        <w:ind w:left="1418" w:hanging="1276"/>
        <w:jc w:val="center"/>
        <w:rPr>
          <w:rFonts w:ascii="Times New Roman" w:hAnsi="Times New Roman" w:cs="Times New Roman"/>
          <w:sz w:val="24"/>
          <w:szCs w:val="24"/>
          <w:lang w:eastAsia="ar-SA"/>
        </w:rPr>
      </w:pPr>
      <w:r w:rsidRPr="00E31571">
        <w:rPr>
          <w:rFonts w:ascii="Times New Roman" w:hAnsi="Times New Roman" w:cs="Times New Roman"/>
          <w:sz w:val="24"/>
          <w:szCs w:val="24"/>
          <w:lang w:eastAsia="ar-SA"/>
        </w:rPr>
        <w:t>8</w:t>
      </w:r>
      <w:r w:rsidR="0014581F" w:rsidRPr="00E31571">
        <w:rPr>
          <w:rFonts w:ascii="Times New Roman" w:hAnsi="Times New Roman" w:cs="Times New Roman"/>
          <w:sz w:val="24"/>
          <w:szCs w:val="24"/>
          <w:lang w:eastAsia="ar-SA"/>
        </w:rPr>
        <w:t>. ábra: A hajózsilip és a szivattyútelep épülete</w:t>
      </w:r>
    </w:p>
    <w:p w:rsidR="00DC29A4" w:rsidRPr="00E31571" w:rsidRDefault="00DC29A4" w:rsidP="0014581F">
      <w:pPr>
        <w:suppressAutoHyphens/>
        <w:spacing w:after="0" w:line="240" w:lineRule="auto"/>
        <w:ind w:left="1418" w:hanging="1276"/>
        <w:jc w:val="both"/>
        <w:rPr>
          <w:rFonts w:ascii="Times New Roman" w:hAnsi="Times New Roman" w:cs="Times New Roman"/>
          <w:sz w:val="24"/>
          <w:szCs w:val="24"/>
          <w:lang w:eastAsia="ar-SA"/>
        </w:rPr>
      </w:pPr>
    </w:p>
    <w:tbl>
      <w:tblPr>
        <w:tblW w:w="92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11"/>
        <w:gridCol w:w="4374"/>
      </w:tblGrid>
      <w:tr w:rsidR="0014581F" w:rsidRPr="00E31571" w:rsidTr="00830735">
        <w:tc>
          <w:tcPr>
            <w:tcW w:w="4913" w:type="dxa"/>
            <w:tcBorders>
              <w:top w:val="nil"/>
              <w:left w:val="nil"/>
              <w:bottom w:val="nil"/>
              <w:right w:val="nil"/>
            </w:tcBorders>
            <w:hideMark/>
          </w:tcPr>
          <w:p w:rsidR="0014581F" w:rsidRPr="00E31571" w:rsidRDefault="0014581F" w:rsidP="00830735">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noProof/>
                <w:sz w:val="24"/>
                <w:szCs w:val="24"/>
                <w:lang w:eastAsia="hu-HU"/>
              </w:rPr>
              <w:drawing>
                <wp:inline distT="0" distB="0" distL="0" distR="0" wp14:anchorId="3BE04AA4" wp14:editId="269C490D">
                  <wp:extent cx="2867025" cy="1924050"/>
                  <wp:effectExtent l="0" t="0" r="9525" b="0"/>
                  <wp:docPr id="13" name="Kép 33" descr="rsd-1szm_zsilip_fdelsof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33" descr="rsd-1szm_zsilip_fdelsofo"/>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67025" cy="1924050"/>
                          </a:xfrm>
                          <a:prstGeom prst="rect">
                            <a:avLst/>
                          </a:prstGeom>
                          <a:noFill/>
                          <a:ln>
                            <a:noFill/>
                          </a:ln>
                        </pic:spPr>
                      </pic:pic>
                    </a:graphicData>
                  </a:graphic>
                </wp:inline>
              </w:drawing>
            </w:r>
          </w:p>
        </w:tc>
        <w:tc>
          <w:tcPr>
            <w:tcW w:w="4375" w:type="dxa"/>
            <w:tcBorders>
              <w:top w:val="nil"/>
              <w:left w:val="nil"/>
              <w:bottom w:val="nil"/>
              <w:right w:val="nil"/>
            </w:tcBorders>
            <w:hideMark/>
          </w:tcPr>
          <w:p w:rsidR="0014581F" w:rsidRPr="00E31571" w:rsidRDefault="0014581F" w:rsidP="00830735">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noProof/>
                <w:sz w:val="24"/>
                <w:szCs w:val="24"/>
                <w:lang w:eastAsia="hu-HU"/>
              </w:rPr>
              <w:drawing>
                <wp:inline distT="0" distB="0" distL="0" distR="0" wp14:anchorId="54AB3889" wp14:editId="47A4BE2E">
                  <wp:extent cx="1409700" cy="1990725"/>
                  <wp:effectExtent l="0" t="0" r="0" b="9525"/>
                  <wp:docPr id="14" name="Kép 34" descr="kaplan_turbin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34" descr="kaplan_turbina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09700" cy="1990725"/>
                          </a:xfrm>
                          <a:prstGeom prst="rect">
                            <a:avLst/>
                          </a:prstGeom>
                          <a:noFill/>
                          <a:ln>
                            <a:noFill/>
                          </a:ln>
                        </pic:spPr>
                      </pic:pic>
                    </a:graphicData>
                  </a:graphic>
                </wp:inline>
              </w:drawing>
            </w:r>
          </w:p>
        </w:tc>
      </w:tr>
    </w:tbl>
    <w:p w:rsidR="0014581F" w:rsidRPr="00E31571" w:rsidRDefault="0018530A" w:rsidP="00DC29A4">
      <w:pPr>
        <w:suppressAutoHyphens/>
        <w:spacing w:after="0" w:line="240" w:lineRule="auto"/>
        <w:jc w:val="center"/>
        <w:rPr>
          <w:rFonts w:ascii="Times New Roman" w:hAnsi="Times New Roman" w:cs="Times New Roman"/>
          <w:sz w:val="24"/>
          <w:szCs w:val="24"/>
          <w:lang w:eastAsia="ar-SA"/>
        </w:rPr>
      </w:pPr>
      <w:r w:rsidRPr="00E31571">
        <w:rPr>
          <w:rFonts w:ascii="Times New Roman" w:hAnsi="Times New Roman" w:cs="Times New Roman"/>
          <w:sz w:val="24"/>
          <w:szCs w:val="24"/>
          <w:lang w:eastAsia="ar-SA"/>
        </w:rPr>
        <w:t>9</w:t>
      </w:r>
      <w:r w:rsidR="0014581F" w:rsidRPr="00E31571">
        <w:rPr>
          <w:rFonts w:ascii="Times New Roman" w:hAnsi="Times New Roman" w:cs="Times New Roman"/>
          <w:sz w:val="24"/>
          <w:szCs w:val="24"/>
          <w:lang w:eastAsia="ar-SA"/>
        </w:rPr>
        <w:t>. ábra: A zsilip felső-fője és a Kaplan-turbina</w:t>
      </w:r>
    </w:p>
    <w:p w:rsidR="0014581F" w:rsidRPr="00E31571" w:rsidRDefault="0014581F" w:rsidP="0014581F">
      <w:pPr>
        <w:suppressAutoHyphens/>
        <w:spacing w:after="120" w:line="240" w:lineRule="auto"/>
        <w:jc w:val="both"/>
        <w:rPr>
          <w:rFonts w:ascii="Times New Roman" w:eastAsia="Times New Roman" w:hAnsi="Times New Roman" w:cs="Times New Roman"/>
          <w:sz w:val="24"/>
          <w:szCs w:val="24"/>
          <w:lang w:eastAsia="ar-SA"/>
        </w:rPr>
      </w:pPr>
    </w:p>
    <w:p w:rsidR="0014581F" w:rsidRPr="00E31571" w:rsidRDefault="0014581F" w:rsidP="0014581F">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 Kvassay vízerőmű egyik feladata az RSD-n előálló esés mindenkori hasznosítása energiatermelés céljára (turbina-üzem). A műtárgy másik feladata, hogy a dunai kis vízállások idején - amikor az RSD-be nem lehetséges a gravitációs betáplálás - a turbinákat szivattyúként alkalmazva biztosítsa a vízbetáplálást (szivattyúüzem) az igényeknek megfelelően. Az erőműbe két (Kaplan rendszerű) gépegységet építettek be. Teljesítményük egységenként maximum 25 m</w:t>
      </w:r>
      <w:r w:rsidRPr="00E31571">
        <w:rPr>
          <w:rFonts w:ascii="Times New Roman" w:eastAsia="Times New Roman" w:hAnsi="Times New Roman" w:cs="Times New Roman"/>
          <w:sz w:val="24"/>
          <w:szCs w:val="24"/>
          <w:vertAlign w:val="superscript"/>
          <w:lang w:eastAsia="ar-SA"/>
        </w:rPr>
        <w:t>3</w:t>
      </w:r>
      <w:r w:rsidRPr="00E31571">
        <w:rPr>
          <w:rFonts w:ascii="Times New Roman" w:eastAsia="Times New Roman" w:hAnsi="Times New Roman" w:cs="Times New Roman"/>
          <w:sz w:val="24"/>
          <w:szCs w:val="24"/>
          <w:lang w:eastAsia="ar-SA"/>
        </w:rPr>
        <w:t>/s turbinaüzemben, és 15 m</w:t>
      </w:r>
      <w:r w:rsidRPr="00E31571">
        <w:rPr>
          <w:rFonts w:ascii="Times New Roman" w:eastAsia="Times New Roman" w:hAnsi="Times New Roman" w:cs="Times New Roman"/>
          <w:sz w:val="24"/>
          <w:szCs w:val="24"/>
          <w:vertAlign w:val="superscript"/>
          <w:lang w:eastAsia="ar-SA"/>
        </w:rPr>
        <w:t>3</w:t>
      </w:r>
      <w:r w:rsidRPr="00E31571">
        <w:rPr>
          <w:rFonts w:ascii="Times New Roman" w:eastAsia="Times New Roman" w:hAnsi="Times New Roman" w:cs="Times New Roman"/>
          <w:sz w:val="24"/>
          <w:szCs w:val="24"/>
          <w:lang w:eastAsia="ar-SA"/>
        </w:rPr>
        <w:t>/s szivattyúüzemben. A legfontosabb jellemzőket a 2. táblázat mutatja be.</w:t>
      </w:r>
    </w:p>
    <w:p w:rsidR="0014581F" w:rsidRPr="00E31571" w:rsidRDefault="0014581F" w:rsidP="0014581F">
      <w:pPr>
        <w:suppressAutoHyphens/>
        <w:spacing w:after="0" w:line="240" w:lineRule="auto"/>
        <w:jc w:val="both"/>
        <w:rPr>
          <w:rFonts w:ascii="Times New Roman" w:eastAsia="Times New Roman" w:hAnsi="Times New Roman" w:cs="Times New Roman"/>
          <w:sz w:val="24"/>
          <w:szCs w:val="24"/>
          <w:lang w:eastAsia="ar-SA"/>
        </w:rPr>
      </w:pPr>
    </w:p>
    <w:p w:rsidR="0014581F" w:rsidRPr="00E31571" w:rsidRDefault="0014581F" w:rsidP="0000294D">
      <w:pPr>
        <w:suppressAutoHyphens/>
        <w:spacing w:after="0" w:line="240" w:lineRule="auto"/>
        <w:jc w:val="center"/>
        <w:rPr>
          <w:rFonts w:ascii="Times New Roman" w:hAnsi="Times New Roman" w:cs="Times New Roman"/>
          <w:sz w:val="24"/>
          <w:szCs w:val="24"/>
          <w:lang w:eastAsia="ar-SA"/>
        </w:rPr>
      </w:pPr>
      <w:r w:rsidRPr="00E31571">
        <w:rPr>
          <w:rFonts w:ascii="Times New Roman" w:hAnsi="Times New Roman" w:cs="Times New Roman"/>
          <w:sz w:val="24"/>
          <w:szCs w:val="24"/>
          <w:lang w:eastAsia="ar-SA"/>
        </w:rPr>
        <w:fldChar w:fldCharType="begin"/>
      </w:r>
      <w:r w:rsidRPr="00E31571">
        <w:rPr>
          <w:rFonts w:ascii="Times New Roman" w:hAnsi="Times New Roman" w:cs="Times New Roman"/>
          <w:sz w:val="24"/>
          <w:szCs w:val="24"/>
          <w:lang w:eastAsia="ar-SA"/>
        </w:rPr>
        <w:instrText xml:space="preserve"> SEQ táblázat \* ARABIC \s 1 </w:instrText>
      </w:r>
      <w:r w:rsidRPr="00E31571">
        <w:rPr>
          <w:rFonts w:ascii="Times New Roman" w:hAnsi="Times New Roman" w:cs="Times New Roman"/>
          <w:sz w:val="24"/>
          <w:szCs w:val="24"/>
          <w:lang w:eastAsia="ar-SA"/>
        </w:rPr>
        <w:fldChar w:fldCharType="separate"/>
      </w:r>
      <w:r w:rsidRPr="00E31571">
        <w:rPr>
          <w:rFonts w:ascii="Times New Roman" w:hAnsi="Times New Roman" w:cs="Times New Roman"/>
          <w:noProof/>
          <w:sz w:val="24"/>
          <w:szCs w:val="24"/>
          <w:lang w:eastAsia="ar-SA"/>
        </w:rPr>
        <w:t>2</w:t>
      </w:r>
      <w:r w:rsidRPr="00E31571">
        <w:rPr>
          <w:rFonts w:ascii="Times New Roman" w:hAnsi="Times New Roman" w:cs="Times New Roman"/>
          <w:sz w:val="24"/>
          <w:szCs w:val="24"/>
          <w:lang w:eastAsia="ar-SA"/>
        </w:rPr>
        <w:fldChar w:fldCharType="end"/>
      </w:r>
      <w:r w:rsidRPr="00E31571">
        <w:rPr>
          <w:rFonts w:ascii="Times New Roman" w:hAnsi="Times New Roman" w:cs="Times New Roman"/>
          <w:sz w:val="24"/>
          <w:szCs w:val="24"/>
          <w:lang w:eastAsia="ar-SA"/>
        </w:rPr>
        <w:t>. táblázat: A zsilip jellemzői</w:t>
      </w:r>
    </w:p>
    <w:tbl>
      <w:tblPr>
        <w:tblW w:w="7785" w:type="dxa"/>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30" w:type="dxa"/>
          <w:left w:w="30" w:type="dxa"/>
          <w:bottom w:w="30" w:type="dxa"/>
          <w:right w:w="30" w:type="dxa"/>
        </w:tblCellMar>
        <w:tblLook w:val="04A0" w:firstRow="1" w:lastRow="0" w:firstColumn="1" w:lastColumn="0" w:noHBand="0" w:noVBand="1"/>
      </w:tblPr>
      <w:tblGrid>
        <w:gridCol w:w="3265"/>
        <w:gridCol w:w="4520"/>
      </w:tblGrid>
      <w:tr w:rsidR="0014581F" w:rsidRPr="00E31571" w:rsidTr="00830735">
        <w:trPr>
          <w:tblCellSpacing w:w="0" w:type="dxa"/>
          <w:jc w:val="center"/>
        </w:trPr>
        <w:tc>
          <w:tcPr>
            <w:tcW w:w="3240" w:type="dxa"/>
            <w:tcBorders>
              <w:top w:val="single" w:sz="4" w:space="0" w:color="auto"/>
              <w:left w:val="single" w:sz="4" w:space="0" w:color="auto"/>
              <w:bottom w:val="single" w:sz="4" w:space="0" w:color="auto"/>
              <w:right w:val="single" w:sz="4" w:space="0" w:color="auto"/>
            </w:tcBorders>
            <w:vAlign w:val="center"/>
            <w:hideMark/>
          </w:tcPr>
          <w:p w:rsidR="0014581F" w:rsidRPr="00E31571" w:rsidRDefault="0014581F" w:rsidP="00830735">
            <w:pPr>
              <w:keepNext/>
              <w:suppressAutoHyphens/>
              <w:spacing w:before="20" w:after="2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 zsilip hasznos hossza</w:t>
            </w:r>
          </w:p>
        </w:tc>
        <w:tc>
          <w:tcPr>
            <w:tcW w:w="4485" w:type="dxa"/>
            <w:tcBorders>
              <w:top w:val="single" w:sz="4" w:space="0" w:color="auto"/>
              <w:left w:val="single" w:sz="4" w:space="0" w:color="auto"/>
              <w:bottom w:val="single" w:sz="4" w:space="0" w:color="auto"/>
              <w:right w:val="single" w:sz="4" w:space="0" w:color="auto"/>
            </w:tcBorders>
            <w:vAlign w:val="center"/>
            <w:hideMark/>
          </w:tcPr>
          <w:p w:rsidR="0014581F" w:rsidRPr="00E31571" w:rsidRDefault="0014581F" w:rsidP="00830735">
            <w:pPr>
              <w:keepNext/>
              <w:suppressAutoHyphens/>
              <w:spacing w:before="20" w:after="2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75 m, szélessége 10 m</w:t>
            </w:r>
          </w:p>
        </w:tc>
      </w:tr>
      <w:tr w:rsidR="0014581F" w:rsidRPr="00E31571" w:rsidTr="00830735">
        <w:trPr>
          <w:tblCellSpacing w:w="0" w:type="dxa"/>
          <w:jc w:val="center"/>
        </w:trPr>
        <w:tc>
          <w:tcPr>
            <w:tcW w:w="3240" w:type="dxa"/>
            <w:tcBorders>
              <w:top w:val="single" w:sz="4" w:space="0" w:color="auto"/>
              <w:left w:val="single" w:sz="4" w:space="0" w:color="auto"/>
              <w:bottom w:val="single" w:sz="4" w:space="0" w:color="auto"/>
              <w:right w:val="single" w:sz="4" w:space="0" w:color="auto"/>
            </w:tcBorders>
            <w:vAlign w:val="center"/>
            <w:hideMark/>
          </w:tcPr>
          <w:p w:rsidR="0014581F" w:rsidRPr="00E31571" w:rsidRDefault="0014581F" w:rsidP="00830735">
            <w:pPr>
              <w:keepNext/>
              <w:suppressAutoHyphens/>
              <w:spacing w:before="20" w:after="2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Legnagyobb átzsilipelhető hajó</w:t>
            </w:r>
          </w:p>
        </w:tc>
        <w:tc>
          <w:tcPr>
            <w:tcW w:w="4485" w:type="dxa"/>
            <w:tcBorders>
              <w:top w:val="single" w:sz="4" w:space="0" w:color="auto"/>
              <w:left w:val="single" w:sz="4" w:space="0" w:color="auto"/>
              <w:bottom w:val="single" w:sz="4" w:space="0" w:color="auto"/>
              <w:right w:val="single" w:sz="4" w:space="0" w:color="auto"/>
            </w:tcBorders>
            <w:vAlign w:val="center"/>
            <w:hideMark/>
          </w:tcPr>
          <w:p w:rsidR="0014581F" w:rsidRPr="00E31571" w:rsidRDefault="0014581F" w:rsidP="00830735">
            <w:pPr>
              <w:keepNext/>
              <w:suppressAutoHyphens/>
              <w:spacing w:before="20" w:after="2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1000 tonnás uszály</w:t>
            </w:r>
          </w:p>
        </w:tc>
      </w:tr>
      <w:tr w:rsidR="0014581F" w:rsidRPr="00E31571" w:rsidTr="00830735">
        <w:trPr>
          <w:tblCellSpacing w:w="0" w:type="dxa"/>
          <w:jc w:val="center"/>
        </w:trPr>
        <w:tc>
          <w:tcPr>
            <w:tcW w:w="3240" w:type="dxa"/>
            <w:tcBorders>
              <w:top w:val="single" w:sz="4" w:space="0" w:color="auto"/>
              <w:left w:val="single" w:sz="4" w:space="0" w:color="auto"/>
              <w:bottom w:val="single" w:sz="4" w:space="0" w:color="auto"/>
              <w:right w:val="single" w:sz="4" w:space="0" w:color="auto"/>
            </w:tcBorders>
            <w:vAlign w:val="center"/>
            <w:hideMark/>
          </w:tcPr>
          <w:p w:rsidR="0014581F" w:rsidRPr="00E31571" w:rsidRDefault="0014581F" w:rsidP="00830735">
            <w:pPr>
              <w:keepNext/>
              <w:suppressAutoHyphens/>
              <w:spacing w:before="20" w:after="2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Töltőrendszer</w:t>
            </w:r>
          </w:p>
        </w:tc>
        <w:tc>
          <w:tcPr>
            <w:tcW w:w="4485" w:type="dxa"/>
            <w:tcBorders>
              <w:top w:val="single" w:sz="4" w:space="0" w:color="auto"/>
              <w:left w:val="single" w:sz="4" w:space="0" w:color="auto"/>
              <w:bottom w:val="single" w:sz="4" w:space="0" w:color="auto"/>
              <w:right w:val="single" w:sz="4" w:space="0" w:color="auto"/>
            </w:tcBorders>
            <w:vAlign w:val="center"/>
            <w:hideMark/>
          </w:tcPr>
          <w:p w:rsidR="0014581F" w:rsidRPr="00E31571" w:rsidRDefault="0014581F" w:rsidP="00830735">
            <w:pPr>
              <w:keepNext/>
              <w:suppressAutoHyphens/>
              <w:spacing w:before="20" w:after="2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körülfutó csatornák, oldaltöltéssel</w:t>
            </w:r>
          </w:p>
        </w:tc>
      </w:tr>
      <w:tr w:rsidR="0014581F" w:rsidRPr="00E31571" w:rsidTr="00830735">
        <w:trPr>
          <w:tblCellSpacing w:w="0" w:type="dxa"/>
          <w:jc w:val="center"/>
        </w:trPr>
        <w:tc>
          <w:tcPr>
            <w:tcW w:w="3240" w:type="dxa"/>
            <w:tcBorders>
              <w:top w:val="single" w:sz="4" w:space="0" w:color="auto"/>
              <w:left w:val="single" w:sz="4" w:space="0" w:color="auto"/>
              <w:bottom w:val="single" w:sz="4" w:space="0" w:color="auto"/>
              <w:right w:val="single" w:sz="4" w:space="0" w:color="auto"/>
            </w:tcBorders>
            <w:vAlign w:val="center"/>
            <w:hideMark/>
          </w:tcPr>
          <w:p w:rsidR="0014581F" w:rsidRPr="00E31571" w:rsidRDefault="0014581F" w:rsidP="00830735">
            <w:pPr>
              <w:keepNext/>
              <w:suppressAutoHyphens/>
              <w:spacing w:before="20" w:after="2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Kapurendszer</w:t>
            </w:r>
          </w:p>
        </w:tc>
        <w:tc>
          <w:tcPr>
            <w:tcW w:w="4485" w:type="dxa"/>
            <w:tcBorders>
              <w:top w:val="single" w:sz="4" w:space="0" w:color="auto"/>
              <w:left w:val="single" w:sz="4" w:space="0" w:color="auto"/>
              <w:bottom w:val="single" w:sz="4" w:space="0" w:color="auto"/>
              <w:right w:val="single" w:sz="4" w:space="0" w:color="auto"/>
            </w:tcBorders>
            <w:vAlign w:val="center"/>
            <w:hideMark/>
          </w:tcPr>
          <w:p w:rsidR="0014581F" w:rsidRPr="00E31571" w:rsidRDefault="0014581F" w:rsidP="00830735">
            <w:pPr>
              <w:keepNext/>
              <w:suppressAutoHyphens/>
              <w:spacing w:before="20" w:after="2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villamos és kézi mozgatású támkapuk</w:t>
            </w:r>
          </w:p>
        </w:tc>
      </w:tr>
      <w:tr w:rsidR="0014581F" w:rsidRPr="00E31571" w:rsidTr="00830735">
        <w:trPr>
          <w:tblCellSpacing w:w="0" w:type="dxa"/>
          <w:jc w:val="center"/>
        </w:trPr>
        <w:tc>
          <w:tcPr>
            <w:tcW w:w="3240" w:type="dxa"/>
            <w:tcBorders>
              <w:top w:val="single" w:sz="4" w:space="0" w:color="auto"/>
              <w:left w:val="single" w:sz="4" w:space="0" w:color="auto"/>
              <w:bottom w:val="single" w:sz="4" w:space="0" w:color="auto"/>
              <w:right w:val="single" w:sz="4" w:space="0" w:color="auto"/>
            </w:tcBorders>
            <w:vAlign w:val="center"/>
            <w:hideMark/>
          </w:tcPr>
          <w:p w:rsidR="0014581F" w:rsidRPr="00E31571" w:rsidRDefault="0014581F" w:rsidP="00830735">
            <w:pPr>
              <w:keepNext/>
              <w:suppressAutoHyphens/>
              <w:spacing w:before="20" w:after="2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Alapozás síkja</w:t>
            </w:r>
          </w:p>
        </w:tc>
        <w:tc>
          <w:tcPr>
            <w:tcW w:w="4485" w:type="dxa"/>
            <w:tcBorders>
              <w:top w:val="single" w:sz="4" w:space="0" w:color="auto"/>
              <w:left w:val="single" w:sz="4" w:space="0" w:color="auto"/>
              <w:bottom w:val="single" w:sz="4" w:space="0" w:color="auto"/>
              <w:right w:val="single" w:sz="4" w:space="0" w:color="auto"/>
            </w:tcBorders>
            <w:vAlign w:val="center"/>
            <w:hideMark/>
          </w:tcPr>
          <w:p w:rsidR="0014581F" w:rsidRPr="00E31571" w:rsidRDefault="0014581F" w:rsidP="00830735">
            <w:pPr>
              <w:keepNext/>
              <w:suppressAutoHyphens/>
              <w:spacing w:before="20" w:after="2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90,82 mBf</w:t>
            </w:r>
          </w:p>
        </w:tc>
      </w:tr>
      <w:tr w:rsidR="0014581F" w:rsidRPr="00E31571" w:rsidTr="00830735">
        <w:trPr>
          <w:tblCellSpacing w:w="0" w:type="dxa"/>
          <w:jc w:val="center"/>
        </w:trPr>
        <w:tc>
          <w:tcPr>
            <w:tcW w:w="3240" w:type="dxa"/>
            <w:tcBorders>
              <w:top w:val="single" w:sz="4" w:space="0" w:color="auto"/>
              <w:left w:val="single" w:sz="4" w:space="0" w:color="auto"/>
              <w:bottom w:val="single" w:sz="4" w:space="0" w:color="auto"/>
              <w:right w:val="single" w:sz="4" w:space="0" w:color="auto"/>
            </w:tcBorders>
            <w:vAlign w:val="center"/>
            <w:hideMark/>
          </w:tcPr>
          <w:p w:rsidR="0014581F" w:rsidRPr="00E31571" w:rsidRDefault="0014581F" w:rsidP="00830735">
            <w:pPr>
              <w:keepNext/>
              <w:suppressAutoHyphens/>
              <w:spacing w:before="20" w:after="2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Zsilip küszöb</w:t>
            </w:r>
          </w:p>
        </w:tc>
        <w:tc>
          <w:tcPr>
            <w:tcW w:w="4485" w:type="dxa"/>
            <w:tcBorders>
              <w:top w:val="single" w:sz="4" w:space="0" w:color="auto"/>
              <w:left w:val="single" w:sz="4" w:space="0" w:color="auto"/>
              <w:bottom w:val="single" w:sz="4" w:space="0" w:color="auto"/>
              <w:right w:val="single" w:sz="4" w:space="0" w:color="auto"/>
            </w:tcBorders>
            <w:vAlign w:val="center"/>
            <w:hideMark/>
          </w:tcPr>
          <w:p w:rsidR="0014581F" w:rsidRPr="00E31571" w:rsidRDefault="0014581F" w:rsidP="00830735">
            <w:pPr>
              <w:keepNext/>
              <w:suppressAutoHyphens/>
              <w:spacing w:before="20" w:after="2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93,32 mBf</w:t>
            </w:r>
          </w:p>
        </w:tc>
      </w:tr>
      <w:tr w:rsidR="0014581F" w:rsidRPr="00E31571" w:rsidTr="00830735">
        <w:trPr>
          <w:tblCellSpacing w:w="0" w:type="dxa"/>
          <w:jc w:val="center"/>
        </w:trPr>
        <w:tc>
          <w:tcPr>
            <w:tcW w:w="3240" w:type="dxa"/>
            <w:tcBorders>
              <w:top w:val="single" w:sz="4" w:space="0" w:color="auto"/>
              <w:left w:val="single" w:sz="4" w:space="0" w:color="auto"/>
              <w:bottom w:val="single" w:sz="4" w:space="0" w:color="auto"/>
              <w:right w:val="single" w:sz="4" w:space="0" w:color="auto"/>
            </w:tcBorders>
            <w:vAlign w:val="center"/>
            <w:hideMark/>
          </w:tcPr>
          <w:p w:rsidR="0014581F" w:rsidRPr="00E31571" w:rsidRDefault="0014581F" w:rsidP="00830735">
            <w:pPr>
              <w:keepNext/>
              <w:suppressAutoHyphens/>
              <w:spacing w:before="20" w:after="2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Felső fő teteje</w:t>
            </w:r>
          </w:p>
        </w:tc>
        <w:tc>
          <w:tcPr>
            <w:tcW w:w="4485" w:type="dxa"/>
            <w:tcBorders>
              <w:top w:val="single" w:sz="4" w:space="0" w:color="auto"/>
              <w:left w:val="single" w:sz="4" w:space="0" w:color="auto"/>
              <w:bottom w:val="single" w:sz="4" w:space="0" w:color="auto"/>
              <w:right w:val="single" w:sz="4" w:space="0" w:color="auto"/>
            </w:tcBorders>
            <w:vAlign w:val="center"/>
            <w:hideMark/>
          </w:tcPr>
          <w:p w:rsidR="0014581F" w:rsidRPr="00E31571" w:rsidRDefault="0014581F" w:rsidP="00830735">
            <w:pPr>
              <w:keepNext/>
              <w:suppressAutoHyphens/>
              <w:spacing w:before="20" w:after="2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104,32 mBf</w:t>
            </w:r>
          </w:p>
        </w:tc>
      </w:tr>
      <w:tr w:rsidR="0014581F" w:rsidRPr="00E31571" w:rsidTr="00830735">
        <w:trPr>
          <w:tblCellSpacing w:w="0" w:type="dxa"/>
          <w:jc w:val="center"/>
        </w:trPr>
        <w:tc>
          <w:tcPr>
            <w:tcW w:w="3240" w:type="dxa"/>
            <w:tcBorders>
              <w:top w:val="single" w:sz="4" w:space="0" w:color="auto"/>
              <w:left w:val="single" w:sz="4" w:space="0" w:color="auto"/>
              <w:bottom w:val="single" w:sz="4" w:space="0" w:color="auto"/>
              <w:right w:val="single" w:sz="4" w:space="0" w:color="auto"/>
            </w:tcBorders>
            <w:vAlign w:val="center"/>
            <w:hideMark/>
          </w:tcPr>
          <w:p w:rsidR="0014581F" w:rsidRPr="00E31571" w:rsidRDefault="0014581F" w:rsidP="00830735">
            <w:pPr>
              <w:keepNext/>
              <w:suppressAutoHyphens/>
              <w:spacing w:before="20" w:after="2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Zsilipkamra és alsó fő teteje</w:t>
            </w:r>
          </w:p>
        </w:tc>
        <w:tc>
          <w:tcPr>
            <w:tcW w:w="4485" w:type="dxa"/>
            <w:tcBorders>
              <w:top w:val="single" w:sz="4" w:space="0" w:color="auto"/>
              <w:left w:val="single" w:sz="4" w:space="0" w:color="auto"/>
              <w:bottom w:val="single" w:sz="4" w:space="0" w:color="auto"/>
              <w:right w:val="single" w:sz="4" w:space="0" w:color="auto"/>
            </w:tcBorders>
            <w:vAlign w:val="center"/>
            <w:hideMark/>
          </w:tcPr>
          <w:p w:rsidR="0014581F" w:rsidRPr="00E31571" w:rsidRDefault="0014581F" w:rsidP="00830735">
            <w:pPr>
              <w:keepNext/>
              <w:suppressAutoHyphens/>
              <w:spacing w:before="20" w:after="2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102,32 mBf</w:t>
            </w:r>
          </w:p>
        </w:tc>
      </w:tr>
    </w:tbl>
    <w:p w:rsidR="0014581F" w:rsidRPr="00E31571" w:rsidRDefault="0014581F" w:rsidP="0014581F">
      <w:pPr>
        <w:suppressAutoHyphens/>
        <w:spacing w:after="0" w:line="240" w:lineRule="auto"/>
        <w:jc w:val="both"/>
        <w:rPr>
          <w:rFonts w:ascii="Times New Roman" w:eastAsia="Times New Roman" w:hAnsi="Times New Roman" w:cs="Times New Roman"/>
          <w:sz w:val="24"/>
          <w:szCs w:val="24"/>
          <w:lang w:eastAsia="ar-SA"/>
        </w:rPr>
      </w:pPr>
    </w:p>
    <w:p w:rsidR="0014581F" w:rsidRPr="00E31571" w:rsidRDefault="0014581F" w:rsidP="0014581F">
      <w:pPr>
        <w:suppressAutoHyphens/>
        <w:spacing w:after="0" w:line="240" w:lineRule="auto"/>
        <w:jc w:val="both"/>
        <w:rPr>
          <w:rFonts w:ascii="Times New Roman" w:eastAsia="MS Mincho" w:hAnsi="Times New Roman" w:cs="Times New Roman"/>
          <w:sz w:val="24"/>
          <w:szCs w:val="24"/>
          <w:lang w:eastAsia="ar-SA"/>
        </w:rPr>
      </w:pPr>
    </w:p>
    <w:p w:rsidR="0014581F" w:rsidRPr="00E31571" w:rsidRDefault="0014581F" w:rsidP="00F8774F">
      <w:pPr>
        <w:pStyle w:val="Listaszerbekezds"/>
        <w:numPr>
          <w:ilvl w:val="0"/>
          <w:numId w:val="57"/>
        </w:numPr>
        <w:ind w:left="426" w:hanging="426"/>
        <w:rPr>
          <w:rFonts w:ascii="Times New Roman" w:hAnsi="Times New Roman"/>
          <w:b/>
          <w:szCs w:val="24"/>
        </w:rPr>
      </w:pPr>
      <w:bookmarkStart w:id="43" w:name="_Toc240274428"/>
      <w:bookmarkStart w:id="44" w:name="_Toc209235703"/>
      <w:bookmarkStart w:id="45" w:name="_Toc243297052"/>
      <w:bookmarkStart w:id="46" w:name="_Toc243279364"/>
      <w:r w:rsidRPr="00E31571">
        <w:rPr>
          <w:rFonts w:ascii="Times New Roman" w:hAnsi="Times New Roman"/>
          <w:b/>
          <w:szCs w:val="24"/>
        </w:rPr>
        <w:lastRenderedPageBreak/>
        <w:t>Műszaki, vízgazdálkodási problémák, fejlesztési szükségszerűség</w:t>
      </w:r>
      <w:bookmarkEnd w:id="43"/>
      <w:bookmarkEnd w:id="44"/>
      <w:r w:rsidRPr="00E31571">
        <w:rPr>
          <w:rFonts w:ascii="Times New Roman" w:hAnsi="Times New Roman"/>
          <w:b/>
          <w:szCs w:val="24"/>
        </w:rPr>
        <w:t>ek</w:t>
      </w:r>
      <w:bookmarkEnd w:id="45"/>
      <w:bookmarkEnd w:id="46"/>
    </w:p>
    <w:p w:rsidR="0014581F" w:rsidRPr="00E31571" w:rsidRDefault="0014581F" w:rsidP="0014581F">
      <w:pPr>
        <w:suppressAutoHyphens/>
        <w:spacing w:after="0" w:line="240" w:lineRule="auto"/>
        <w:rPr>
          <w:rFonts w:ascii="Times New Roman" w:eastAsia="Times New Roman" w:hAnsi="Times New Roman" w:cs="Times New Roman"/>
          <w:sz w:val="24"/>
          <w:szCs w:val="24"/>
          <w:lang w:eastAsia="ar-SA"/>
        </w:rPr>
      </w:pPr>
    </w:p>
    <w:p w:rsidR="0014581F" w:rsidRPr="00E31571" w:rsidRDefault="0014581F" w:rsidP="0000139A">
      <w:pPr>
        <w:pStyle w:val="Listaszerbekezds"/>
        <w:numPr>
          <w:ilvl w:val="1"/>
          <w:numId w:val="83"/>
        </w:numPr>
        <w:ind w:left="567" w:hanging="567"/>
        <w:rPr>
          <w:rFonts w:ascii="Times New Roman" w:hAnsi="Times New Roman"/>
          <w:b/>
          <w:szCs w:val="24"/>
        </w:rPr>
      </w:pPr>
      <w:bookmarkStart w:id="47" w:name="_Toc360625757"/>
      <w:bookmarkStart w:id="48" w:name="_Toc350191496"/>
      <w:bookmarkStart w:id="49" w:name="_Toc243279365"/>
      <w:bookmarkStart w:id="50" w:name="_Toc240274429"/>
      <w:r w:rsidRPr="00E31571">
        <w:rPr>
          <w:rFonts w:ascii="Times New Roman" w:hAnsi="Times New Roman"/>
          <w:b/>
          <w:szCs w:val="24"/>
        </w:rPr>
        <w:t>Vízgazdálkodási és üzemeltetési problémák</w:t>
      </w:r>
      <w:bookmarkEnd w:id="47"/>
      <w:bookmarkEnd w:id="48"/>
      <w:bookmarkEnd w:id="49"/>
      <w:bookmarkEnd w:id="50"/>
    </w:p>
    <w:p w:rsidR="0014581F" w:rsidRPr="00E31571" w:rsidRDefault="0014581F" w:rsidP="0014581F">
      <w:pPr>
        <w:suppressAutoHyphens/>
        <w:spacing w:after="0" w:line="240" w:lineRule="auto"/>
        <w:rPr>
          <w:rFonts w:ascii="Times New Roman" w:eastAsia="Times New Roman" w:hAnsi="Times New Roman" w:cs="Times New Roman"/>
          <w:sz w:val="24"/>
          <w:szCs w:val="24"/>
          <w:lang w:eastAsia="ar-SA"/>
        </w:rPr>
      </w:pPr>
    </w:p>
    <w:p w:rsidR="0014581F" w:rsidRPr="00E31571" w:rsidRDefault="0014581F" w:rsidP="0014581F">
      <w:pPr>
        <w:suppressAutoHyphens/>
        <w:spacing w:after="0" w:line="240" w:lineRule="auto"/>
        <w:jc w:val="both"/>
        <w:rPr>
          <w:rFonts w:ascii="Times New Roman" w:eastAsia="MS Mincho" w:hAnsi="Times New Roman" w:cs="Times New Roman"/>
          <w:sz w:val="24"/>
          <w:szCs w:val="24"/>
          <w:lang w:eastAsia="ar-SA"/>
        </w:rPr>
      </w:pPr>
      <w:r w:rsidRPr="00E31571">
        <w:rPr>
          <w:rFonts w:ascii="Times New Roman" w:eastAsia="MS Mincho" w:hAnsi="Times New Roman" w:cs="Times New Roman"/>
          <w:sz w:val="24"/>
          <w:szCs w:val="24"/>
          <w:lang w:eastAsia="ar-SA"/>
        </w:rPr>
        <w:t>A Ráckevei (Soroksári)-Dunát (RSD) a fővároshoz közeli fekvése és szabályozott jellege számos különféle vízgazdálkodási és kommunális hasznosításra teszi alkalmassá. Ezek közül kiemelendő, hogy:</w:t>
      </w:r>
    </w:p>
    <w:p w:rsidR="0014581F" w:rsidRPr="00E31571" w:rsidRDefault="0014581F" w:rsidP="0014581F">
      <w:pPr>
        <w:numPr>
          <w:ilvl w:val="0"/>
          <w:numId w:val="65"/>
        </w:numPr>
        <w:suppressAutoHyphens/>
        <w:spacing w:after="0" w:line="240" w:lineRule="auto"/>
        <w:jc w:val="both"/>
        <w:rPr>
          <w:rFonts w:ascii="Times New Roman" w:eastAsia="MS Mincho" w:hAnsi="Times New Roman" w:cs="Times New Roman"/>
          <w:kern w:val="32"/>
          <w:sz w:val="24"/>
          <w:szCs w:val="24"/>
          <w:lang w:eastAsia="ar-SA"/>
        </w:rPr>
      </w:pPr>
      <w:r w:rsidRPr="00E31571">
        <w:rPr>
          <w:rFonts w:ascii="Times New Roman" w:eastAsia="MS Mincho" w:hAnsi="Times New Roman" w:cs="Times New Roman"/>
          <w:kern w:val="32"/>
          <w:sz w:val="24"/>
          <w:szCs w:val="24"/>
          <w:lang w:eastAsia="ar-SA"/>
        </w:rPr>
        <w:t xml:space="preserve">Természetes befogadója a vízgyűjtőéről érkező csapadék- és belvizeknek. </w:t>
      </w:r>
    </w:p>
    <w:p w:rsidR="0014581F" w:rsidRPr="00E31571" w:rsidRDefault="0014581F" w:rsidP="0014581F">
      <w:pPr>
        <w:numPr>
          <w:ilvl w:val="0"/>
          <w:numId w:val="65"/>
        </w:numPr>
        <w:suppressAutoHyphens/>
        <w:spacing w:after="0" w:line="240" w:lineRule="auto"/>
        <w:jc w:val="both"/>
        <w:rPr>
          <w:rFonts w:ascii="Times New Roman" w:eastAsia="MS Mincho" w:hAnsi="Times New Roman" w:cs="Times New Roman"/>
          <w:kern w:val="32"/>
          <w:sz w:val="24"/>
          <w:szCs w:val="24"/>
          <w:lang w:eastAsia="ar-SA"/>
        </w:rPr>
      </w:pPr>
      <w:r w:rsidRPr="00E31571">
        <w:rPr>
          <w:rFonts w:ascii="Times New Roman" w:eastAsia="MS Mincho" w:hAnsi="Times New Roman" w:cs="Times New Roman"/>
          <w:kern w:val="32"/>
          <w:sz w:val="24"/>
          <w:szCs w:val="24"/>
          <w:lang w:eastAsia="ar-SA"/>
        </w:rPr>
        <w:t xml:space="preserve">A Dunaágból – a partmenti öntözések mellett – kapja a vizét a DTCS (Duna-Tisza–Csatorna) és a DVCS (Duna–völgyi Főcsatorna), az I. Árapasztó és a Kiskunsági Öntöző Főcsatorna (KÖF), ezzel mintegy 25 ezer hektárnyi terület öntözését teszi lehetővé. (Ez az adat magában foglalja a bányatavakból és a csőkutakból származó vízzel öntözött területeket is.) </w:t>
      </w:r>
    </w:p>
    <w:p w:rsidR="0014581F" w:rsidRPr="00E31571" w:rsidRDefault="0014581F" w:rsidP="0014581F">
      <w:pPr>
        <w:numPr>
          <w:ilvl w:val="0"/>
          <w:numId w:val="65"/>
        </w:numPr>
        <w:suppressAutoHyphens/>
        <w:spacing w:after="0" w:line="240" w:lineRule="auto"/>
        <w:jc w:val="both"/>
        <w:rPr>
          <w:rFonts w:ascii="Times New Roman" w:eastAsia="MS Mincho" w:hAnsi="Times New Roman" w:cs="Times New Roman"/>
          <w:kern w:val="32"/>
          <w:sz w:val="24"/>
          <w:szCs w:val="24"/>
          <w:lang w:eastAsia="ar-SA"/>
        </w:rPr>
      </w:pPr>
      <w:r w:rsidRPr="00E31571">
        <w:rPr>
          <w:rFonts w:ascii="Times New Roman" w:eastAsia="MS Mincho" w:hAnsi="Times New Roman" w:cs="Times New Roman"/>
          <w:kern w:val="32"/>
          <w:sz w:val="24"/>
          <w:szCs w:val="24"/>
          <w:lang w:eastAsia="ar-SA"/>
        </w:rPr>
        <w:t>Szabályozott, csaknem ingadozásmentes vízszintje, állóvíz jellege, alig hullámzó vízfelülete, a Duna vízénél magasabb hőmérséklete, nagy hasznosítható parthossza (a 22 mellékággal együtt mintegy 180 km), a Fővároshoz való közelsége kitűnő üdülőterületté teszik.</w:t>
      </w:r>
    </w:p>
    <w:p w:rsidR="0014581F" w:rsidRPr="00E31571" w:rsidRDefault="0014581F" w:rsidP="0014581F">
      <w:pPr>
        <w:numPr>
          <w:ilvl w:val="0"/>
          <w:numId w:val="65"/>
        </w:numPr>
        <w:suppressAutoHyphens/>
        <w:spacing w:after="0" w:line="240" w:lineRule="auto"/>
        <w:jc w:val="both"/>
        <w:rPr>
          <w:rFonts w:ascii="Times New Roman" w:eastAsia="MS Mincho" w:hAnsi="Times New Roman" w:cs="Times New Roman"/>
          <w:kern w:val="32"/>
          <w:sz w:val="24"/>
          <w:szCs w:val="24"/>
          <w:lang w:eastAsia="ar-SA"/>
        </w:rPr>
      </w:pPr>
      <w:r w:rsidRPr="00E31571">
        <w:rPr>
          <w:rFonts w:ascii="Times New Roman" w:eastAsia="MS Mincho" w:hAnsi="Times New Roman" w:cs="Times New Roman"/>
          <w:kern w:val="32"/>
          <w:sz w:val="24"/>
          <w:szCs w:val="24"/>
          <w:lang w:eastAsia="ar-SA"/>
        </w:rPr>
        <w:t>Az idők során kialakult természeti értékei (pl. úszólápok, védett madár és halfajok) méltóak a különleges védelemre.</w:t>
      </w:r>
    </w:p>
    <w:p w:rsidR="0014581F" w:rsidRPr="00E31571" w:rsidRDefault="0014581F" w:rsidP="0014581F">
      <w:pPr>
        <w:numPr>
          <w:ilvl w:val="0"/>
          <w:numId w:val="65"/>
        </w:numPr>
        <w:suppressAutoHyphens/>
        <w:spacing w:after="0" w:line="240" w:lineRule="auto"/>
        <w:jc w:val="both"/>
        <w:rPr>
          <w:rFonts w:ascii="Times New Roman" w:eastAsia="MS Mincho" w:hAnsi="Times New Roman" w:cs="Times New Roman"/>
          <w:kern w:val="32"/>
          <w:sz w:val="24"/>
          <w:szCs w:val="24"/>
          <w:lang w:eastAsia="ar-SA"/>
        </w:rPr>
      </w:pPr>
      <w:r w:rsidRPr="00E31571">
        <w:rPr>
          <w:rFonts w:ascii="Times New Roman" w:eastAsia="MS Mincho" w:hAnsi="Times New Roman" w:cs="Times New Roman"/>
          <w:kern w:val="32"/>
          <w:sz w:val="24"/>
          <w:szCs w:val="24"/>
          <w:lang w:eastAsia="ar-SA"/>
        </w:rPr>
        <w:t>Része a Duna-völgy árvédelmi rendszerének.</w:t>
      </w:r>
    </w:p>
    <w:p w:rsidR="0014581F" w:rsidRPr="00E31571" w:rsidRDefault="0014581F" w:rsidP="0014581F">
      <w:pPr>
        <w:numPr>
          <w:ilvl w:val="0"/>
          <w:numId w:val="65"/>
        </w:numPr>
        <w:suppressAutoHyphens/>
        <w:spacing w:after="0" w:line="240" w:lineRule="auto"/>
        <w:jc w:val="both"/>
        <w:rPr>
          <w:rFonts w:ascii="Times New Roman" w:eastAsia="MS Mincho" w:hAnsi="Times New Roman" w:cs="Times New Roman"/>
          <w:kern w:val="32"/>
          <w:sz w:val="24"/>
          <w:szCs w:val="24"/>
          <w:lang w:eastAsia="ar-SA"/>
        </w:rPr>
      </w:pPr>
      <w:r w:rsidRPr="00E31571">
        <w:rPr>
          <w:rFonts w:ascii="Times New Roman" w:eastAsia="MS Mincho" w:hAnsi="Times New Roman" w:cs="Times New Roman"/>
          <w:kern w:val="32"/>
          <w:sz w:val="24"/>
          <w:szCs w:val="24"/>
          <w:lang w:eastAsia="ar-SA"/>
        </w:rPr>
        <w:t>Jelenlegi – bár nem kívánatos – funkciója a fentieken túl a tisztított szennyvizek befogadása, melyek az FCSM Rt. Dél-pesti szennyvíztisztító telepéről (55-60 ezer m³/d) és az ÁTI Sziget szennyvíztisztító telepéről érkeznek.</w:t>
      </w:r>
    </w:p>
    <w:p w:rsidR="0014581F" w:rsidRPr="00E31571" w:rsidRDefault="0014581F" w:rsidP="0014581F">
      <w:pPr>
        <w:suppressAutoHyphens/>
        <w:spacing w:after="0" w:line="240" w:lineRule="auto"/>
        <w:ind w:left="720"/>
        <w:jc w:val="both"/>
        <w:rPr>
          <w:rFonts w:ascii="Times New Roman" w:eastAsia="MS Mincho" w:hAnsi="Times New Roman" w:cs="Times New Roman"/>
          <w:kern w:val="32"/>
          <w:sz w:val="24"/>
          <w:szCs w:val="24"/>
          <w:lang w:eastAsia="ar-SA"/>
        </w:rPr>
      </w:pPr>
    </w:p>
    <w:p w:rsidR="0014581F" w:rsidRPr="00E31571" w:rsidRDefault="0014581F" w:rsidP="0014581F">
      <w:pPr>
        <w:suppressAutoHyphens/>
        <w:spacing w:after="0" w:line="240" w:lineRule="auto"/>
        <w:jc w:val="both"/>
        <w:rPr>
          <w:rFonts w:ascii="Times New Roman" w:eastAsia="MS Mincho" w:hAnsi="Times New Roman" w:cs="Times New Roman"/>
          <w:b/>
          <w:kern w:val="32"/>
          <w:sz w:val="24"/>
          <w:szCs w:val="24"/>
          <w:lang w:eastAsia="ar-SA"/>
        </w:rPr>
      </w:pPr>
      <w:r w:rsidRPr="00E31571">
        <w:rPr>
          <w:rFonts w:ascii="Times New Roman" w:eastAsia="MS Mincho" w:hAnsi="Times New Roman" w:cs="Times New Roman"/>
          <w:kern w:val="32"/>
          <w:sz w:val="24"/>
          <w:szCs w:val="24"/>
          <w:lang w:eastAsia="ar-SA"/>
        </w:rPr>
        <w:t xml:space="preserve">A sokrétű hasznosítás által igényelt számos – gyakran egymásnak ellentmondó - szempontot valamilyen módon össze kell hangolni egy, a hasznosításban érdekeltek számára elfogadható kompromisszum érdekében. </w:t>
      </w:r>
      <w:r w:rsidRPr="00E31571">
        <w:rPr>
          <w:rFonts w:ascii="Times New Roman" w:eastAsia="MS Mincho" w:hAnsi="Times New Roman" w:cs="Times New Roman"/>
          <w:b/>
          <w:kern w:val="32"/>
          <w:sz w:val="24"/>
          <w:szCs w:val="24"/>
          <w:lang w:eastAsia="ar-SA"/>
        </w:rPr>
        <w:t>A Duna-ág mesterséges beavatkozás (üzemirányítás) nélkül nem tudja betölteni sokirányú feladatát.</w:t>
      </w:r>
    </w:p>
    <w:p w:rsidR="0014581F" w:rsidRPr="00E31571" w:rsidRDefault="0014581F" w:rsidP="0014581F">
      <w:pPr>
        <w:suppressAutoHyphens/>
        <w:spacing w:after="0" w:line="240" w:lineRule="auto"/>
        <w:jc w:val="both"/>
        <w:rPr>
          <w:rFonts w:ascii="Times New Roman" w:eastAsia="MS Mincho" w:hAnsi="Times New Roman" w:cs="Times New Roman"/>
          <w:sz w:val="24"/>
          <w:szCs w:val="24"/>
          <w:lang w:eastAsia="ar-SA"/>
        </w:rPr>
      </w:pPr>
    </w:p>
    <w:p w:rsidR="0014581F" w:rsidRPr="00E31571" w:rsidRDefault="0014581F" w:rsidP="0014581F">
      <w:pPr>
        <w:tabs>
          <w:tab w:val="left" w:pos="1008"/>
        </w:tabs>
        <w:suppressAutoHyphens/>
        <w:spacing w:after="0" w:line="240" w:lineRule="auto"/>
        <w:jc w:val="both"/>
        <w:outlineLvl w:val="4"/>
        <w:rPr>
          <w:rFonts w:ascii="Times New Roman" w:eastAsia="Times New Roman" w:hAnsi="Times New Roman" w:cs="Times New Roman"/>
          <w:sz w:val="24"/>
          <w:szCs w:val="24"/>
          <w:lang w:eastAsia="ar-SA"/>
        </w:rPr>
      </w:pPr>
      <w:bookmarkStart w:id="51" w:name="_Toc360625758"/>
      <w:bookmarkStart w:id="52" w:name="_Toc350191497"/>
      <w:bookmarkStart w:id="53" w:name="_Toc243279366"/>
      <w:r w:rsidRPr="00E31571">
        <w:rPr>
          <w:rFonts w:ascii="Times New Roman" w:eastAsia="Times New Roman" w:hAnsi="Times New Roman" w:cs="Times New Roman"/>
          <w:sz w:val="24"/>
          <w:szCs w:val="24"/>
          <w:lang w:eastAsia="ar-SA"/>
        </w:rPr>
        <w:t>2.1.2. Üzemeltetési, vízforgalmi problémák</w:t>
      </w:r>
      <w:bookmarkEnd w:id="51"/>
      <w:bookmarkEnd w:id="52"/>
      <w:bookmarkEnd w:id="53"/>
    </w:p>
    <w:p w:rsidR="0014581F" w:rsidRPr="00E31571" w:rsidRDefault="0014581F" w:rsidP="0014581F">
      <w:pPr>
        <w:suppressAutoHyphens/>
        <w:spacing w:after="0" w:line="240" w:lineRule="auto"/>
        <w:rPr>
          <w:rFonts w:ascii="Times New Roman" w:eastAsia="Times New Roman" w:hAnsi="Times New Roman" w:cs="Times New Roman"/>
          <w:sz w:val="24"/>
          <w:szCs w:val="24"/>
          <w:lang w:eastAsia="ar-SA"/>
        </w:rPr>
      </w:pPr>
    </w:p>
    <w:p w:rsidR="0014581F" w:rsidRPr="00E31571" w:rsidRDefault="0014581F" w:rsidP="0014581F">
      <w:pPr>
        <w:suppressAutoHyphens/>
        <w:spacing w:after="0" w:line="240" w:lineRule="auto"/>
        <w:jc w:val="both"/>
        <w:rPr>
          <w:rFonts w:ascii="Times New Roman" w:eastAsia="Times New Roman" w:hAnsi="Times New Roman" w:cs="Times New Roman"/>
          <w:b/>
          <w:i/>
          <w:kern w:val="32"/>
          <w:sz w:val="24"/>
          <w:szCs w:val="24"/>
          <w:u w:val="single"/>
          <w:lang w:eastAsia="ar-SA"/>
        </w:rPr>
      </w:pPr>
      <w:r w:rsidRPr="00E31571">
        <w:rPr>
          <w:rFonts w:ascii="Times New Roman" w:eastAsia="Times New Roman" w:hAnsi="Times New Roman" w:cs="Times New Roman"/>
          <w:b/>
          <w:i/>
          <w:kern w:val="32"/>
          <w:sz w:val="24"/>
          <w:szCs w:val="24"/>
          <w:u w:val="single"/>
          <w:lang w:eastAsia="ar-SA"/>
        </w:rPr>
        <w:t>A) Öntözővíz szolgáltatás</w:t>
      </w:r>
    </w:p>
    <w:p w:rsidR="0014581F" w:rsidRPr="00E31571" w:rsidRDefault="0014581F" w:rsidP="0014581F">
      <w:pPr>
        <w:suppressAutoHyphens/>
        <w:spacing w:after="0" w:line="240" w:lineRule="auto"/>
        <w:jc w:val="both"/>
        <w:rPr>
          <w:rFonts w:ascii="Times New Roman" w:eastAsia="MS Mincho" w:hAnsi="Times New Roman" w:cs="Times New Roman"/>
          <w:sz w:val="24"/>
          <w:szCs w:val="24"/>
          <w:lang w:eastAsia="ar-SA"/>
        </w:rPr>
      </w:pPr>
      <w:r w:rsidRPr="00E31571">
        <w:rPr>
          <w:rFonts w:ascii="Times New Roman" w:eastAsia="MS Mincho" w:hAnsi="Times New Roman" w:cs="Times New Roman"/>
          <w:sz w:val="24"/>
          <w:szCs w:val="24"/>
          <w:lang w:eastAsia="ar-SA"/>
        </w:rPr>
        <w:t xml:space="preserve">Az Ráckevei-Soroksári Duna-ágból a parti öntözések mellett – kapja vizét a Duna-Tisza csatorna – Dunavölgyi Főcsatorna rendszer, az I. Árapasztó és a Kiskunsági Öntöző Főcsatorna. A RSD vízgazdálkodási céljai között szerepel az öntözővíz biztosítása is a Duna-Tisza közi térség jelentős része számára. Az öntözővíz nagy részét a Kiskunsági Öntöző Főcsatornán, kisebb részét a Duna-völgyi Főcsatornán keresztül szolgáltatják, döntően az Alsó-Duna-völgyi Környezetvédelmi, Természetvédelmi és Vízügyi Igazgatóság területén. </w:t>
      </w:r>
    </w:p>
    <w:p w:rsidR="0014581F" w:rsidRPr="00E31571" w:rsidRDefault="0014581F" w:rsidP="0014581F">
      <w:pPr>
        <w:suppressAutoHyphens/>
        <w:spacing w:after="0" w:line="240" w:lineRule="auto"/>
        <w:jc w:val="both"/>
        <w:rPr>
          <w:rFonts w:ascii="Times New Roman" w:eastAsia="MS Mincho" w:hAnsi="Times New Roman" w:cs="Times New Roman"/>
          <w:sz w:val="24"/>
          <w:szCs w:val="24"/>
          <w:lang w:eastAsia="ar-SA"/>
        </w:rPr>
      </w:pPr>
    </w:p>
    <w:p w:rsidR="0014581F" w:rsidRPr="00E31571" w:rsidRDefault="0014581F" w:rsidP="0014581F">
      <w:pPr>
        <w:suppressAutoHyphens/>
        <w:spacing w:after="0" w:line="240" w:lineRule="auto"/>
        <w:jc w:val="both"/>
        <w:rPr>
          <w:rFonts w:ascii="Times New Roman" w:eastAsia="MS Mincho" w:hAnsi="Times New Roman" w:cs="Times New Roman"/>
          <w:sz w:val="24"/>
          <w:szCs w:val="24"/>
          <w:lang w:eastAsia="ar-SA"/>
        </w:rPr>
      </w:pPr>
      <w:r w:rsidRPr="00E31571">
        <w:rPr>
          <w:rFonts w:ascii="Times New Roman" w:eastAsia="MS Mincho" w:hAnsi="Times New Roman" w:cs="Times New Roman"/>
          <w:sz w:val="24"/>
          <w:szCs w:val="24"/>
          <w:lang w:eastAsia="ar-SA"/>
        </w:rPr>
        <w:t>Az Igazgatóságok közötti vízkészlet átadásokat – többek között – az „</w:t>
      </w:r>
      <w:r w:rsidRPr="00E31571">
        <w:rPr>
          <w:rFonts w:ascii="Times New Roman" w:eastAsia="MS Mincho" w:hAnsi="Times New Roman" w:cs="Times New Roman"/>
          <w:iCs/>
          <w:sz w:val="24"/>
          <w:szCs w:val="24"/>
          <w:lang w:eastAsia="ar-SA"/>
        </w:rPr>
        <w:t>a Duna-völgy vízkészlet megosztásáról szóló 00698/2000. sz. OVF intézkedés</w:t>
      </w:r>
      <w:r w:rsidRPr="00E31571">
        <w:rPr>
          <w:rFonts w:ascii="Times New Roman" w:eastAsia="MS Mincho" w:hAnsi="Times New Roman" w:cs="Times New Roman"/>
          <w:sz w:val="24"/>
          <w:szCs w:val="24"/>
          <w:lang w:eastAsia="ar-SA"/>
        </w:rPr>
        <w:t xml:space="preserve">” szabályozza. Ebben a következő szerepel: </w:t>
      </w:r>
    </w:p>
    <w:p w:rsidR="0014581F" w:rsidRPr="00E31571" w:rsidRDefault="0014581F" w:rsidP="0014581F">
      <w:pPr>
        <w:suppressAutoHyphens/>
        <w:spacing w:after="0" w:line="240" w:lineRule="auto"/>
        <w:jc w:val="both"/>
        <w:rPr>
          <w:rFonts w:ascii="Times New Roman" w:eastAsia="MS Mincho" w:hAnsi="Times New Roman" w:cs="Times New Roman"/>
          <w:sz w:val="24"/>
          <w:szCs w:val="24"/>
          <w:lang w:eastAsia="ar-SA"/>
        </w:rPr>
      </w:pPr>
    </w:p>
    <w:p w:rsidR="0014581F" w:rsidRPr="00E31571" w:rsidRDefault="0014581F" w:rsidP="0014581F">
      <w:pPr>
        <w:suppressAutoHyphens/>
        <w:spacing w:after="0" w:line="240" w:lineRule="auto"/>
        <w:jc w:val="both"/>
        <w:rPr>
          <w:rFonts w:ascii="Times New Roman" w:eastAsia="MS Mincho" w:hAnsi="Times New Roman" w:cs="Times New Roman"/>
          <w:b/>
          <w:bCs/>
          <w:i/>
          <w:sz w:val="24"/>
          <w:szCs w:val="24"/>
          <w:lang w:eastAsia="ar-SA"/>
        </w:rPr>
      </w:pPr>
      <w:r w:rsidRPr="00E31571">
        <w:rPr>
          <w:rFonts w:ascii="Times New Roman" w:eastAsia="MS Mincho" w:hAnsi="Times New Roman" w:cs="Times New Roman"/>
          <w:i/>
          <w:sz w:val="24"/>
          <w:szCs w:val="24"/>
          <w:lang w:eastAsia="ar-SA"/>
        </w:rPr>
        <w:t>„</w:t>
      </w:r>
      <w:r w:rsidRPr="00E31571">
        <w:rPr>
          <w:rFonts w:ascii="Times New Roman" w:eastAsia="MS Mincho" w:hAnsi="Times New Roman" w:cs="Times New Roman"/>
          <w:i/>
          <w:iCs/>
          <w:sz w:val="24"/>
          <w:szCs w:val="24"/>
          <w:lang w:eastAsia="ar-SA"/>
        </w:rPr>
        <w:t>A Dunából a Ráckevei-Dunába a Kvassay-zsilipnél gravitációsan kivezethető elméleti 50,0 m</w:t>
      </w:r>
      <w:r w:rsidRPr="00E31571">
        <w:rPr>
          <w:rFonts w:ascii="Times New Roman" w:eastAsia="MS Mincho" w:hAnsi="Times New Roman" w:cs="Times New Roman"/>
          <w:i/>
          <w:iCs/>
          <w:sz w:val="24"/>
          <w:szCs w:val="24"/>
          <w:vertAlign w:val="superscript"/>
          <w:lang w:eastAsia="ar-SA"/>
        </w:rPr>
        <w:t>3</w:t>
      </w:r>
      <w:r w:rsidRPr="00E31571">
        <w:rPr>
          <w:rFonts w:ascii="Times New Roman" w:eastAsia="MS Mincho" w:hAnsi="Times New Roman" w:cs="Times New Roman"/>
          <w:i/>
          <w:iCs/>
          <w:sz w:val="24"/>
          <w:szCs w:val="24"/>
          <w:lang w:eastAsia="ar-SA"/>
        </w:rPr>
        <w:t>/s-ból  3,0 m</w:t>
      </w:r>
      <w:r w:rsidRPr="00E31571">
        <w:rPr>
          <w:rFonts w:ascii="Times New Roman" w:eastAsia="MS Mincho" w:hAnsi="Times New Roman" w:cs="Times New Roman"/>
          <w:i/>
          <w:iCs/>
          <w:sz w:val="24"/>
          <w:szCs w:val="24"/>
          <w:vertAlign w:val="superscript"/>
          <w:lang w:eastAsia="ar-SA"/>
        </w:rPr>
        <w:t>3</w:t>
      </w:r>
      <w:r w:rsidRPr="00E31571">
        <w:rPr>
          <w:rFonts w:ascii="Times New Roman" w:eastAsia="MS Mincho" w:hAnsi="Times New Roman" w:cs="Times New Roman"/>
          <w:i/>
          <w:iCs/>
          <w:sz w:val="24"/>
          <w:szCs w:val="24"/>
          <w:lang w:eastAsia="ar-SA"/>
        </w:rPr>
        <w:t>/s Tassnál visszavezetendő a Dunába. A fennmaradó mennyiségből a Közép-Duna-völgyi VIZIG területén felhasználható 29,6 m</w:t>
      </w:r>
      <w:r w:rsidRPr="00E31571">
        <w:rPr>
          <w:rFonts w:ascii="Times New Roman" w:eastAsia="MS Mincho" w:hAnsi="Times New Roman" w:cs="Times New Roman"/>
          <w:i/>
          <w:iCs/>
          <w:sz w:val="24"/>
          <w:szCs w:val="24"/>
          <w:vertAlign w:val="superscript"/>
          <w:lang w:eastAsia="ar-SA"/>
        </w:rPr>
        <w:t>3</w:t>
      </w:r>
      <w:r w:rsidRPr="00E31571">
        <w:rPr>
          <w:rFonts w:ascii="Times New Roman" w:eastAsia="MS Mincho" w:hAnsi="Times New Roman" w:cs="Times New Roman"/>
          <w:i/>
          <w:iCs/>
          <w:sz w:val="24"/>
          <w:szCs w:val="24"/>
          <w:lang w:eastAsia="ar-SA"/>
        </w:rPr>
        <w:t>/s, az Alsó-Duna-völgyi VIZIG területére átadandó  17,4 m</w:t>
      </w:r>
      <w:r w:rsidRPr="00E31571">
        <w:rPr>
          <w:rFonts w:ascii="Times New Roman" w:eastAsia="MS Mincho" w:hAnsi="Times New Roman" w:cs="Times New Roman"/>
          <w:i/>
          <w:iCs/>
          <w:sz w:val="24"/>
          <w:szCs w:val="24"/>
          <w:vertAlign w:val="superscript"/>
          <w:lang w:eastAsia="ar-SA"/>
        </w:rPr>
        <w:t>3</w:t>
      </w:r>
      <w:r w:rsidRPr="00E31571">
        <w:rPr>
          <w:rFonts w:ascii="Times New Roman" w:eastAsia="MS Mincho" w:hAnsi="Times New Roman" w:cs="Times New Roman"/>
          <w:i/>
          <w:iCs/>
          <w:sz w:val="24"/>
          <w:szCs w:val="24"/>
          <w:lang w:eastAsia="ar-SA"/>
        </w:rPr>
        <w:t>/s. Ebből a Kiskunsági-főcsatornába vezetendő 15,0 m</w:t>
      </w:r>
      <w:r w:rsidRPr="00E31571">
        <w:rPr>
          <w:rFonts w:ascii="Times New Roman" w:eastAsia="MS Mincho" w:hAnsi="Times New Roman" w:cs="Times New Roman"/>
          <w:i/>
          <w:iCs/>
          <w:sz w:val="24"/>
          <w:szCs w:val="24"/>
          <w:vertAlign w:val="superscript"/>
          <w:lang w:eastAsia="ar-SA"/>
        </w:rPr>
        <w:t>3</w:t>
      </w:r>
      <w:r w:rsidRPr="00E31571">
        <w:rPr>
          <w:rFonts w:ascii="Times New Roman" w:eastAsia="MS Mincho" w:hAnsi="Times New Roman" w:cs="Times New Roman"/>
          <w:i/>
          <w:iCs/>
          <w:sz w:val="24"/>
          <w:szCs w:val="24"/>
          <w:lang w:eastAsia="ar-SA"/>
        </w:rPr>
        <w:t>/s, a DVCS-ben továbbadandó 1,4 m</w:t>
      </w:r>
      <w:r w:rsidRPr="00E31571">
        <w:rPr>
          <w:rFonts w:ascii="Times New Roman" w:eastAsia="MS Mincho" w:hAnsi="Times New Roman" w:cs="Times New Roman"/>
          <w:i/>
          <w:iCs/>
          <w:sz w:val="24"/>
          <w:szCs w:val="24"/>
          <w:vertAlign w:val="superscript"/>
          <w:lang w:eastAsia="ar-SA"/>
        </w:rPr>
        <w:t>3</w:t>
      </w:r>
      <w:r w:rsidRPr="00E31571">
        <w:rPr>
          <w:rFonts w:ascii="Times New Roman" w:eastAsia="MS Mincho" w:hAnsi="Times New Roman" w:cs="Times New Roman"/>
          <w:i/>
          <w:iCs/>
          <w:sz w:val="24"/>
          <w:szCs w:val="24"/>
          <w:lang w:eastAsia="ar-SA"/>
        </w:rPr>
        <w:t>/s, a XXX.-csatornán pedig 1.0 m</w:t>
      </w:r>
      <w:r w:rsidRPr="00E31571">
        <w:rPr>
          <w:rFonts w:ascii="Times New Roman" w:eastAsia="MS Mincho" w:hAnsi="Times New Roman" w:cs="Times New Roman"/>
          <w:i/>
          <w:iCs/>
          <w:sz w:val="24"/>
          <w:szCs w:val="24"/>
          <w:vertAlign w:val="superscript"/>
          <w:lang w:eastAsia="ar-SA"/>
        </w:rPr>
        <w:t>3</w:t>
      </w:r>
      <w:r w:rsidRPr="00E31571">
        <w:rPr>
          <w:rFonts w:ascii="Times New Roman" w:eastAsia="MS Mincho" w:hAnsi="Times New Roman" w:cs="Times New Roman"/>
          <w:i/>
          <w:iCs/>
          <w:sz w:val="24"/>
          <w:szCs w:val="24"/>
          <w:lang w:eastAsia="ar-SA"/>
        </w:rPr>
        <w:t>/s. A DVCS-be, ill. a XXX. csatornába átadott, összesen 2,4 m</w:t>
      </w:r>
      <w:r w:rsidRPr="00E31571">
        <w:rPr>
          <w:rFonts w:ascii="Times New Roman" w:eastAsia="MS Mincho" w:hAnsi="Times New Roman" w:cs="Times New Roman"/>
          <w:i/>
          <w:iCs/>
          <w:sz w:val="24"/>
          <w:szCs w:val="24"/>
          <w:vertAlign w:val="superscript"/>
          <w:lang w:eastAsia="ar-SA"/>
        </w:rPr>
        <w:t>3</w:t>
      </w:r>
      <w:r w:rsidRPr="00E31571">
        <w:rPr>
          <w:rFonts w:ascii="Times New Roman" w:eastAsia="MS Mincho" w:hAnsi="Times New Roman" w:cs="Times New Roman"/>
          <w:i/>
          <w:iCs/>
          <w:sz w:val="24"/>
          <w:szCs w:val="24"/>
          <w:lang w:eastAsia="ar-SA"/>
        </w:rPr>
        <w:t>/s vízkészlet a DVCS-n keresztül visszavezetésre kerül a Dunába. Így az Alsó-Duna-völgyi VIZIG területén felhasználható 15 m</w:t>
      </w:r>
      <w:r w:rsidRPr="00E31571">
        <w:rPr>
          <w:rFonts w:ascii="Times New Roman" w:eastAsia="MS Mincho" w:hAnsi="Times New Roman" w:cs="Times New Roman"/>
          <w:i/>
          <w:iCs/>
          <w:sz w:val="24"/>
          <w:szCs w:val="24"/>
          <w:vertAlign w:val="superscript"/>
          <w:lang w:eastAsia="ar-SA"/>
        </w:rPr>
        <w:t>3</w:t>
      </w:r>
      <w:r w:rsidRPr="00E31571">
        <w:rPr>
          <w:rFonts w:ascii="Times New Roman" w:eastAsia="MS Mincho" w:hAnsi="Times New Roman" w:cs="Times New Roman"/>
          <w:i/>
          <w:iCs/>
          <w:sz w:val="24"/>
          <w:szCs w:val="24"/>
          <w:lang w:eastAsia="ar-SA"/>
        </w:rPr>
        <w:t xml:space="preserve">/s. Azon időszakokban, amelyekben </w:t>
      </w:r>
      <w:r w:rsidRPr="00E31571">
        <w:rPr>
          <w:rFonts w:ascii="Times New Roman" w:eastAsia="MS Mincho" w:hAnsi="Times New Roman" w:cs="Times New Roman"/>
          <w:i/>
          <w:iCs/>
          <w:sz w:val="24"/>
          <w:szCs w:val="24"/>
          <w:lang w:eastAsia="ar-SA"/>
        </w:rPr>
        <w:lastRenderedPageBreak/>
        <w:t>a Kvassay-zsilipnél csak szivattyús kivezetésre van mód, a két igazgatóság közötti vízátadást a rendkívüli üzemnek megfelelő külön megállapodás rögzíti.”</w:t>
      </w:r>
    </w:p>
    <w:p w:rsidR="0014581F" w:rsidRPr="00E31571" w:rsidRDefault="0014581F" w:rsidP="0014581F">
      <w:pPr>
        <w:suppressAutoHyphens/>
        <w:spacing w:after="0" w:line="240" w:lineRule="auto"/>
        <w:jc w:val="both"/>
        <w:rPr>
          <w:rFonts w:ascii="Times New Roman" w:eastAsia="MS Mincho" w:hAnsi="Times New Roman" w:cs="Times New Roman"/>
          <w:sz w:val="24"/>
          <w:szCs w:val="24"/>
          <w:lang w:eastAsia="ar-SA"/>
        </w:rPr>
      </w:pPr>
      <w:r w:rsidRPr="00E31571">
        <w:rPr>
          <w:rFonts w:ascii="Times New Roman" w:eastAsia="MS Mincho" w:hAnsi="Times New Roman" w:cs="Times New Roman"/>
          <w:sz w:val="24"/>
          <w:szCs w:val="24"/>
          <w:lang w:eastAsia="ar-SA"/>
        </w:rPr>
        <w:t>Az öntözési idény április 1-től szeptember 30-ig tart, csapadékszegény időszakban azonban idényen kívül is jelentkezhetnek vízigények. Az öntözővíz igények biztosítása szempontjából a szükséges üzemvízszinteket, az 1991-ben készített üzemeltetési szabályzatban az alábbiakban határozták meg:</w:t>
      </w:r>
    </w:p>
    <w:p w:rsidR="0014581F" w:rsidRPr="00E31571" w:rsidRDefault="0014581F" w:rsidP="0014581F">
      <w:pPr>
        <w:suppressAutoHyphens/>
        <w:spacing w:after="0" w:line="240" w:lineRule="auto"/>
        <w:jc w:val="both"/>
        <w:rPr>
          <w:rFonts w:ascii="Times New Roman" w:eastAsia="MS Mincho" w:hAnsi="Times New Roman" w:cs="Times New Roman"/>
          <w:sz w:val="24"/>
          <w:szCs w:val="24"/>
          <w:lang w:eastAsia="ar-SA"/>
        </w:rPr>
      </w:pPr>
    </w:p>
    <w:p w:rsidR="0014581F" w:rsidRPr="00E31571" w:rsidRDefault="0014581F" w:rsidP="0014581F">
      <w:pPr>
        <w:suppressAutoHyphens/>
        <w:spacing w:after="0" w:line="240" w:lineRule="auto"/>
        <w:ind w:left="708"/>
        <w:jc w:val="both"/>
        <w:rPr>
          <w:rFonts w:ascii="Times New Roman" w:eastAsia="MS Mincho" w:hAnsi="Times New Roman" w:cs="Times New Roman"/>
          <w:sz w:val="24"/>
          <w:szCs w:val="24"/>
          <w:lang w:eastAsia="ar-SA"/>
        </w:rPr>
      </w:pPr>
      <w:r w:rsidRPr="00E31571">
        <w:rPr>
          <w:rFonts w:ascii="Times New Roman" w:eastAsia="MS Mincho" w:hAnsi="Times New Roman" w:cs="Times New Roman"/>
          <w:sz w:val="24"/>
          <w:szCs w:val="24"/>
          <w:lang w:eastAsia="ar-SA"/>
        </w:rPr>
        <w:t>Kvassay-zsilip</w:t>
      </w:r>
      <w:r w:rsidRPr="00E31571">
        <w:rPr>
          <w:rFonts w:ascii="Times New Roman" w:eastAsia="MS Mincho" w:hAnsi="Times New Roman" w:cs="Times New Roman"/>
          <w:sz w:val="24"/>
          <w:szCs w:val="24"/>
          <w:lang w:eastAsia="ar-SA"/>
        </w:rPr>
        <w:tab/>
      </w:r>
      <w:r w:rsidR="0018398B" w:rsidRPr="00E31571">
        <w:rPr>
          <w:rFonts w:ascii="Times New Roman" w:eastAsia="MS Mincho" w:hAnsi="Times New Roman" w:cs="Times New Roman"/>
          <w:sz w:val="24"/>
          <w:szCs w:val="24"/>
          <w:lang w:eastAsia="ar-SA"/>
        </w:rPr>
        <w:tab/>
      </w:r>
      <w:r w:rsidRPr="00E31571">
        <w:rPr>
          <w:rFonts w:ascii="Times New Roman" w:eastAsia="MS Mincho" w:hAnsi="Times New Roman" w:cs="Times New Roman"/>
          <w:sz w:val="24"/>
          <w:szCs w:val="24"/>
          <w:lang w:eastAsia="ar-SA"/>
        </w:rPr>
        <w:t xml:space="preserve">96,42 mBf </w:t>
      </w:r>
    </w:p>
    <w:p w:rsidR="0014581F" w:rsidRPr="00E31571" w:rsidRDefault="0014581F" w:rsidP="0014581F">
      <w:pPr>
        <w:suppressAutoHyphens/>
        <w:spacing w:after="0" w:line="240" w:lineRule="auto"/>
        <w:ind w:left="708"/>
        <w:jc w:val="both"/>
        <w:rPr>
          <w:rFonts w:ascii="Times New Roman" w:eastAsia="MS Mincho" w:hAnsi="Times New Roman" w:cs="Times New Roman"/>
          <w:sz w:val="24"/>
          <w:szCs w:val="24"/>
          <w:lang w:eastAsia="ar-SA"/>
        </w:rPr>
      </w:pPr>
      <w:r w:rsidRPr="00E31571">
        <w:rPr>
          <w:rFonts w:ascii="Times New Roman" w:eastAsia="MS Mincho" w:hAnsi="Times New Roman" w:cs="Times New Roman"/>
          <w:sz w:val="24"/>
          <w:szCs w:val="24"/>
          <w:lang w:eastAsia="ar-SA"/>
        </w:rPr>
        <w:t>Tassi-zsilip</w:t>
      </w:r>
      <w:r w:rsidRPr="00E31571">
        <w:rPr>
          <w:rFonts w:ascii="Times New Roman" w:eastAsia="MS Mincho" w:hAnsi="Times New Roman" w:cs="Times New Roman"/>
          <w:sz w:val="24"/>
          <w:szCs w:val="24"/>
          <w:lang w:eastAsia="ar-SA"/>
        </w:rPr>
        <w:tab/>
      </w:r>
      <w:r w:rsidRPr="00E31571">
        <w:rPr>
          <w:rFonts w:ascii="Times New Roman" w:eastAsia="MS Mincho" w:hAnsi="Times New Roman" w:cs="Times New Roman"/>
          <w:sz w:val="24"/>
          <w:szCs w:val="24"/>
          <w:lang w:eastAsia="ar-SA"/>
        </w:rPr>
        <w:tab/>
        <w:t>96,22 mBf</w:t>
      </w:r>
    </w:p>
    <w:p w:rsidR="0014581F" w:rsidRPr="00E31571" w:rsidRDefault="0014581F" w:rsidP="0014581F">
      <w:pPr>
        <w:suppressAutoHyphens/>
        <w:spacing w:after="0" w:line="240" w:lineRule="auto"/>
        <w:jc w:val="both"/>
        <w:rPr>
          <w:rFonts w:ascii="Times New Roman" w:eastAsia="MS Mincho" w:hAnsi="Times New Roman" w:cs="Times New Roman"/>
          <w:sz w:val="24"/>
          <w:szCs w:val="24"/>
          <w:lang w:eastAsia="ar-SA"/>
        </w:rPr>
      </w:pPr>
      <w:r w:rsidRPr="00E31571">
        <w:rPr>
          <w:rFonts w:ascii="Times New Roman" w:eastAsia="MS Mincho" w:hAnsi="Times New Roman" w:cs="Times New Roman"/>
          <w:sz w:val="24"/>
          <w:szCs w:val="24"/>
          <w:lang w:eastAsia="ar-SA"/>
        </w:rPr>
        <w:t>Ezeknél, a szinteknél a szükséges öntöző vízkivétel általában biztosítható.</w:t>
      </w:r>
    </w:p>
    <w:p w:rsidR="0014581F" w:rsidRPr="00E31571" w:rsidRDefault="0014581F" w:rsidP="0014581F">
      <w:pPr>
        <w:suppressAutoHyphens/>
        <w:spacing w:after="0" w:line="240" w:lineRule="auto"/>
        <w:jc w:val="both"/>
        <w:rPr>
          <w:rFonts w:ascii="Times New Roman" w:eastAsia="MS Mincho" w:hAnsi="Times New Roman" w:cs="Times New Roman"/>
          <w:sz w:val="24"/>
          <w:szCs w:val="24"/>
          <w:lang w:eastAsia="ar-SA"/>
        </w:rPr>
      </w:pPr>
    </w:p>
    <w:p w:rsidR="0014581F" w:rsidRPr="00E31571" w:rsidRDefault="0014581F" w:rsidP="0014581F">
      <w:pPr>
        <w:suppressAutoHyphens/>
        <w:spacing w:after="0" w:line="240" w:lineRule="auto"/>
        <w:jc w:val="both"/>
        <w:rPr>
          <w:rFonts w:ascii="Times New Roman" w:eastAsia="MS Mincho" w:hAnsi="Times New Roman" w:cs="Times New Roman"/>
          <w:b/>
          <w:sz w:val="24"/>
          <w:szCs w:val="24"/>
          <w:lang w:eastAsia="ar-SA"/>
        </w:rPr>
      </w:pPr>
      <w:r w:rsidRPr="00E31571">
        <w:rPr>
          <w:rFonts w:ascii="Times New Roman" w:eastAsia="MS Mincho" w:hAnsi="Times New Roman" w:cs="Times New Roman"/>
          <w:b/>
          <w:sz w:val="24"/>
          <w:szCs w:val="24"/>
          <w:lang w:eastAsia="ar-SA"/>
        </w:rPr>
        <w:t xml:space="preserve">A üzemeltető tájékoztatása szerint a rendszer jelenlegi Kvassay zsilipi öntözési vízszintje 96,52 m Bf, a szabályzathoz képest 10 cm-el növelt érték, amely a rendszer folyamatos feliszapolódásának ellensúlyozása miatt vált szükségessé. Ennek alkalmazása mintegy 10 éves időtartamra tekint vissza. </w:t>
      </w:r>
    </w:p>
    <w:p w:rsidR="0014581F" w:rsidRPr="00E31571" w:rsidRDefault="0014581F" w:rsidP="0014581F">
      <w:pPr>
        <w:suppressAutoHyphens/>
        <w:spacing w:after="0" w:line="240" w:lineRule="auto"/>
        <w:jc w:val="both"/>
        <w:rPr>
          <w:rFonts w:ascii="Times New Roman" w:eastAsia="MS Mincho" w:hAnsi="Times New Roman" w:cs="Times New Roman"/>
          <w:b/>
          <w:sz w:val="24"/>
          <w:szCs w:val="24"/>
          <w:lang w:eastAsia="ar-SA"/>
        </w:rPr>
      </w:pPr>
    </w:p>
    <w:p w:rsidR="0014581F" w:rsidRPr="00E31571" w:rsidRDefault="0014581F" w:rsidP="0014581F">
      <w:pPr>
        <w:suppressAutoHyphens/>
        <w:spacing w:after="0" w:line="240" w:lineRule="auto"/>
        <w:jc w:val="both"/>
        <w:rPr>
          <w:rFonts w:ascii="Times New Roman" w:eastAsia="MS Mincho" w:hAnsi="Times New Roman" w:cs="Times New Roman"/>
          <w:sz w:val="24"/>
          <w:szCs w:val="24"/>
          <w:lang w:eastAsia="ar-SA"/>
        </w:rPr>
      </w:pPr>
      <w:r w:rsidRPr="00E31571">
        <w:rPr>
          <w:rFonts w:ascii="Times New Roman" w:eastAsia="MS Mincho" w:hAnsi="Times New Roman" w:cs="Times New Roman"/>
          <w:sz w:val="24"/>
          <w:szCs w:val="24"/>
          <w:lang w:eastAsia="ar-SA"/>
        </w:rPr>
        <w:t xml:space="preserve">Alacsony dunai vízállás viszonyok esetén </w:t>
      </w:r>
      <w:r w:rsidRPr="00E31571">
        <w:rPr>
          <w:rFonts w:ascii="Times New Roman" w:eastAsia="MS Mincho" w:hAnsi="Times New Roman" w:cs="Times New Roman"/>
          <w:kern w:val="32"/>
          <w:sz w:val="24"/>
          <w:szCs w:val="24"/>
          <w:lang w:eastAsia="ar-SA"/>
        </w:rPr>
        <w:t>(ha a Kvassay zsilipnél a felvíz 96,52 m Bf alatti szintű)</w:t>
      </w:r>
      <w:r w:rsidRPr="00E31571">
        <w:rPr>
          <w:rFonts w:ascii="Times New Roman" w:eastAsia="MS Mincho" w:hAnsi="Times New Roman" w:cs="Times New Roman"/>
          <w:sz w:val="24"/>
          <w:szCs w:val="24"/>
          <w:lang w:eastAsia="ar-SA"/>
        </w:rPr>
        <w:t xml:space="preserve"> nincs mód az RSD gravitációs betáplálására. Ilyen esetben a szivattyús betáplálás általában mintegy másfél-két heti rátartással indul, de ez időszak alatt a Duna-ág vízminőségi paramétereinél gyakran erőteljes romlás alakul ki. A szivattyús vízbetáplálás technikailag megvalósítható értéke 30 m³/s, gyakorlatilag azonban (főként pénzügyi megfontolásból) csupán 10-15 m³/s, amely kisebb az öntözési vízigényeknél, vízkivételeknél. Ilyen körülmények között, ha az RSD alsó végén nagyobb vízhozam kivételre kerül sor, akkor az üzemvízszint óhatatlanul csökkenni kezd. Ez az RSD amúgy is feliszapolódott mellékágaira nézve óriási veszélyt jelent, hiszen – az ágak torkolati szakaszainak még inkább feltöltődött volta miatt – ezek a víztestek vízutánpótlás nélküli, lefolyástalan terekké válnak. Az ágak vízminősége ilyenkor jelentősen leromlik, kisebb-nagyobb halpusztulások következnek be, mint például 2003-ban. A kényszerű üzemvízszint csökkenés a Duna-Tisza Csatornán kivehető vízmennyiséget is redukálja, így az amúgy is tisztított szennyvizekkel (Dunaharaszti, Alsónémedi) terhelt csatornán az ökológia egyensúly felborul, ahogy az 2007-ben meg is történt.</w:t>
      </w:r>
    </w:p>
    <w:p w:rsidR="0014581F" w:rsidRPr="00E31571" w:rsidRDefault="0014581F" w:rsidP="0014581F">
      <w:pPr>
        <w:suppressAutoHyphens/>
        <w:spacing w:after="0" w:line="240" w:lineRule="auto"/>
        <w:jc w:val="both"/>
        <w:rPr>
          <w:rFonts w:ascii="Times New Roman" w:eastAsia="MS Mincho" w:hAnsi="Times New Roman" w:cs="Times New Roman"/>
          <w:sz w:val="24"/>
          <w:szCs w:val="24"/>
          <w:lang w:eastAsia="ar-SA"/>
        </w:rPr>
      </w:pPr>
    </w:p>
    <w:p w:rsidR="0014581F" w:rsidRPr="00E31571" w:rsidRDefault="0014581F" w:rsidP="0014581F">
      <w:pPr>
        <w:suppressAutoHyphens/>
        <w:spacing w:after="0" w:line="240" w:lineRule="auto"/>
        <w:jc w:val="both"/>
        <w:rPr>
          <w:rFonts w:ascii="Times New Roman" w:eastAsia="MS Mincho" w:hAnsi="Times New Roman" w:cs="Times New Roman"/>
          <w:sz w:val="24"/>
          <w:szCs w:val="24"/>
          <w:lang w:eastAsia="ar-SA"/>
        </w:rPr>
      </w:pPr>
      <w:r w:rsidRPr="00E31571">
        <w:rPr>
          <w:rFonts w:ascii="Times New Roman" w:eastAsia="MS Mincho" w:hAnsi="Times New Roman" w:cs="Times New Roman"/>
          <w:sz w:val="24"/>
          <w:szCs w:val="24"/>
          <w:lang w:eastAsia="ar-SA"/>
        </w:rPr>
        <w:t>Ugyanakkor az RSD üzemeltetési céljai között az egyik legfontosabb a vízszinttartás követelménye, alapvetően vízminőségi indokok, másrészt a rekreációs, üdülési felhasználás, és a helyi vízkivételek műszaki kiépítése miatt.</w:t>
      </w:r>
    </w:p>
    <w:p w:rsidR="0014581F" w:rsidRPr="00E31571" w:rsidRDefault="0014581F" w:rsidP="0014581F">
      <w:pPr>
        <w:suppressAutoHyphens/>
        <w:spacing w:after="0" w:line="240" w:lineRule="auto"/>
        <w:jc w:val="both"/>
        <w:rPr>
          <w:rFonts w:ascii="Times New Roman" w:eastAsia="MS Mincho" w:hAnsi="Times New Roman" w:cs="Times New Roman"/>
          <w:sz w:val="24"/>
          <w:szCs w:val="24"/>
          <w:lang w:eastAsia="ar-SA"/>
        </w:rPr>
      </w:pPr>
    </w:p>
    <w:p w:rsidR="0014581F" w:rsidRPr="00E31571" w:rsidRDefault="0014581F" w:rsidP="0014581F">
      <w:pPr>
        <w:suppressAutoHyphens/>
        <w:spacing w:after="0" w:line="240" w:lineRule="auto"/>
        <w:jc w:val="both"/>
        <w:rPr>
          <w:rFonts w:ascii="Times New Roman" w:eastAsia="MS Mincho" w:hAnsi="Times New Roman" w:cs="Times New Roman"/>
          <w:b/>
          <w:sz w:val="24"/>
          <w:szCs w:val="24"/>
          <w:lang w:eastAsia="ar-SA"/>
        </w:rPr>
      </w:pPr>
      <w:r w:rsidRPr="00E31571">
        <w:rPr>
          <w:rFonts w:ascii="Times New Roman" w:eastAsia="MS Mincho" w:hAnsi="Times New Roman" w:cs="Times New Roman"/>
          <w:b/>
          <w:sz w:val="24"/>
          <w:szCs w:val="24"/>
          <w:lang w:eastAsia="ar-SA"/>
        </w:rPr>
        <w:t>A vázolt problémák, a Kvassay erőmű szivattyús üzemmódjának gazdaságossá tételével - a tassi fejlesztések megépítése és üzemeltetése - révén oldhatók meg.</w:t>
      </w:r>
    </w:p>
    <w:p w:rsidR="0014581F" w:rsidRPr="00E31571" w:rsidRDefault="0014581F" w:rsidP="0014581F">
      <w:pPr>
        <w:suppressAutoHyphens/>
        <w:spacing w:after="0" w:line="240" w:lineRule="auto"/>
        <w:jc w:val="both"/>
        <w:rPr>
          <w:rFonts w:ascii="Times New Roman" w:eastAsia="MS Mincho" w:hAnsi="Times New Roman" w:cs="Times New Roman"/>
          <w:b/>
          <w:sz w:val="24"/>
          <w:szCs w:val="24"/>
          <w:lang w:eastAsia="ar-SA"/>
        </w:rPr>
      </w:pPr>
    </w:p>
    <w:p w:rsidR="0014581F" w:rsidRPr="00E31571" w:rsidRDefault="0014581F" w:rsidP="0014581F">
      <w:pPr>
        <w:suppressAutoHyphens/>
        <w:spacing w:after="0" w:line="240" w:lineRule="auto"/>
        <w:jc w:val="both"/>
        <w:rPr>
          <w:rFonts w:ascii="Times New Roman" w:eastAsia="Times New Roman" w:hAnsi="Times New Roman" w:cs="Times New Roman"/>
          <w:b/>
          <w:i/>
          <w:kern w:val="32"/>
          <w:sz w:val="24"/>
          <w:szCs w:val="24"/>
          <w:u w:val="single"/>
          <w:lang w:eastAsia="ar-SA"/>
        </w:rPr>
      </w:pPr>
      <w:r w:rsidRPr="00E31571">
        <w:rPr>
          <w:rFonts w:ascii="Times New Roman" w:eastAsia="Times New Roman" w:hAnsi="Times New Roman" w:cs="Times New Roman"/>
          <w:b/>
          <w:i/>
          <w:kern w:val="32"/>
          <w:sz w:val="24"/>
          <w:szCs w:val="24"/>
          <w:u w:val="single"/>
          <w:lang w:eastAsia="ar-SA"/>
        </w:rPr>
        <w:t>B) Üzemi vízszolgáltatás</w:t>
      </w:r>
    </w:p>
    <w:p w:rsidR="0014581F" w:rsidRPr="00E31571" w:rsidRDefault="0014581F" w:rsidP="0014581F">
      <w:pPr>
        <w:suppressAutoHyphens/>
        <w:spacing w:after="0" w:line="240" w:lineRule="auto"/>
        <w:jc w:val="both"/>
        <w:rPr>
          <w:rFonts w:ascii="Times New Roman" w:eastAsia="Times New Roman" w:hAnsi="Times New Roman" w:cs="Times New Roman"/>
          <w:b/>
          <w:i/>
          <w:kern w:val="32"/>
          <w:sz w:val="24"/>
          <w:szCs w:val="24"/>
          <w:u w:val="single"/>
          <w:lang w:eastAsia="ar-SA"/>
        </w:rPr>
      </w:pPr>
    </w:p>
    <w:p w:rsidR="0014581F" w:rsidRPr="00E31571" w:rsidRDefault="0014581F" w:rsidP="0014581F">
      <w:pPr>
        <w:suppressAutoHyphens/>
        <w:spacing w:after="0" w:line="240" w:lineRule="auto"/>
        <w:jc w:val="both"/>
        <w:rPr>
          <w:rFonts w:ascii="Times New Roman" w:eastAsia="MS Mincho" w:hAnsi="Times New Roman" w:cs="Times New Roman"/>
          <w:kern w:val="32"/>
          <w:sz w:val="24"/>
          <w:szCs w:val="24"/>
          <w:lang w:eastAsia="ar-SA"/>
        </w:rPr>
      </w:pPr>
      <w:r w:rsidRPr="00E31571">
        <w:rPr>
          <w:rFonts w:ascii="Times New Roman" w:eastAsia="MS Mincho" w:hAnsi="Times New Roman" w:cs="Times New Roman"/>
          <w:kern w:val="32"/>
          <w:sz w:val="24"/>
          <w:szCs w:val="24"/>
          <w:lang w:eastAsia="ar-SA"/>
        </w:rPr>
        <w:t xml:space="preserve">Az RSD-re telepített vízkivételek tervezésénél és műszaki létesítésénél a felső 20 km-es szakaszon 95,92 m Bf, az alsó szakaszon 95,62 m Bf minimális vízállást vettek figyelembe. E szempont szerint a tassi zsilipnél legalább 95,62 m Bf szintet kell tartani. </w:t>
      </w:r>
    </w:p>
    <w:p w:rsidR="0014581F" w:rsidRPr="00E31571" w:rsidRDefault="0014581F" w:rsidP="0014581F">
      <w:pPr>
        <w:suppressAutoHyphens/>
        <w:spacing w:after="0" w:line="240" w:lineRule="auto"/>
        <w:jc w:val="both"/>
        <w:rPr>
          <w:rFonts w:ascii="Times New Roman" w:eastAsia="MS Mincho" w:hAnsi="Times New Roman" w:cs="Times New Roman"/>
          <w:sz w:val="24"/>
          <w:szCs w:val="24"/>
          <w:lang w:eastAsia="ar-SA"/>
        </w:rPr>
      </w:pPr>
      <w:r w:rsidRPr="00E31571">
        <w:rPr>
          <w:rFonts w:ascii="Times New Roman" w:eastAsia="MS Mincho" w:hAnsi="Times New Roman" w:cs="Times New Roman"/>
          <w:sz w:val="24"/>
          <w:szCs w:val="24"/>
          <w:lang w:eastAsia="ar-SA"/>
        </w:rPr>
        <w:t>A Duna-ág vízkészletét – az öntözési és ipari vízellátás mellett – a rendszerhez közeli makádi halastavak vízellátására is felhasználják. Ezekben a halastavakban nevelik az RSD horgászai számára az ivadékhalakat is.</w:t>
      </w:r>
    </w:p>
    <w:p w:rsidR="0014581F" w:rsidRPr="00E31571" w:rsidRDefault="0014581F" w:rsidP="0014581F">
      <w:pPr>
        <w:suppressAutoHyphens/>
        <w:spacing w:after="0" w:line="240" w:lineRule="auto"/>
        <w:jc w:val="both"/>
        <w:rPr>
          <w:rFonts w:ascii="Times New Roman" w:eastAsia="MS Mincho" w:hAnsi="Times New Roman" w:cs="Times New Roman"/>
          <w:kern w:val="32"/>
          <w:sz w:val="24"/>
          <w:szCs w:val="24"/>
          <w:lang w:eastAsia="ar-SA"/>
        </w:rPr>
      </w:pPr>
    </w:p>
    <w:p w:rsidR="0014581F" w:rsidRPr="00E31571" w:rsidRDefault="0014581F" w:rsidP="0014581F">
      <w:pPr>
        <w:suppressAutoHyphens/>
        <w:spacing w:after="0" w:line="240" w:lineRule="auto"/>
        <w:jc w:val="both"/>
        <w:rPr>
          <w:rFonts w:ascii="Times New Roman" w:eastAsia="MS Mincho" w:hAnsi="Times New Roman" w:cs="Times New Roman"/>
          <w:b/>
          <w:kern w:val="32"/>
          <w:sz w:val="24"/>
          <w:szCs w:val="24"/>
          <w:lang w:eastAsia="ar-SA"/>
        </w:rPr>
      </w:pPr>
      <w:r w:rsidRPr="00E31571">
        <w:rPr>
          <w:rFonts w:ascii="Times New Roman" w:eastAsia="MS Mincho" w:hAnsi="Times New Roman" w:cs="Times New Roman"/>
          <w:kern w:val="32"/>
          <w:sz w:val="24"/>
          <w:szCs w:val="24"/>
          <w:lang w:eastAsia="ar-SA"/>
        </w:rPr>
        <w:t xml:space="preserve">Tekintve, hogy még belvíz befogadáskor is 95,92 m Bf a Kvassay zsilipnél, illetve 95,67 m Bf a tassi zsilipnél előírt vízszint, ez az igény az év legnagyobb részében kielégíthető. </w:t>
      </w:r>
      <w:r w:rsidRPr="00E31571">
        <w:rPr>
          <w:rFonts w:ascii="Times New Roman" w:eastAsia="MS Mincho" w:hAnsi="Times New Roman" w:cs="Times New Roman"/>
          <w:b/>
          <w:kern w:val="32"/>
          <w:sz w:val="24"/>
          <w:szCs w:val="24"/>
          <w:lang w:eastAsia="ar-SA"/>
        </w:rPr>
        <w:lastRenderedPageBreak/>
        <w:t>Alacsony dunai vízállásnál az előző pontban vázolt gondok lépnek fel, megoldásuk is az előzővel azonos.</w:t>
      </w:r>
    </w:p>
    <w:p w:rsidR="0014581F" w:rsidRPr="00E31571" w:rsidRDefault="0014581F" w:rsidP="0014581F">
      <w:pPr>
        <w:suppressAutoHyphens/>
        <w:spacing w:after="0" w:line="240" w:lineRule="auto"/>
        <w:jc w:val="both"/>
        <w:rPr>
          <w:rFonts w:ascii="Times New Roman" w:eastAsia="MS Mincho" w:hAnsi="Times New Roman" w:cs="Times New Roman"/>
          <w:kern w:val="32"/>
          <w:sz w:val="24"/>
          <w:szCs w:val="24"/>
          <w:lang w:eastAsia="ar-SA"/>
        </w:rPr>
      </w:pPr>
    </w:p>
    <w:p w:rsidR="0014581F" w:rsidRPr="00E31571" w:rsidRDefault="0014581F" w:rsidP="0014581F">
      <w:pPr>
        <w:suppressAutoHyphens/>
        <w:spacing w:after="0" w:line="240" w:lineRule="auto"/>
        <w:jc w:val="both"/>
        <w:rPr>
          <w:rFonts w:ascii="Times New Roman" w:eastAsia="Times New Roman" w:hAnsi="Times New Roman" w:cs="Times New Roman"/>
          <w:b/>
          <w:i/>
          <w:kern w:val="32"/>
          <w:sz w:val="24"/>
          <w:szCs w:val="24"/>
          <w:u w:val="single"/>
          <w:lang w:eastAsia="ar-SA"/>
        </w:rPr>
      </w:pPr>
      <w:r w:rsidRPr="00E31571">
        <w:rPr>
          <w:rFonts w:ascii="Times New Roman" w:eastAsia="Times New Roman" w:hAnsi="Times New Roman" w:cs="Times New Roman"/>
          <w:b/>
          <w:i/>
          <w:kern w:val="32"/>
          <w:sz w:val="24"/>
          <w:szCs w:val="24"/>
          <w:u w:val="single"/>
          <w:lang w:eastAsia="ar-SA"/>
        </w:rPr>
        <w:t>C) Belvizek befogadása</w:t>
      </w:r>
    </w:p>
    <w:p w:rsidR="0014581F" w:rsidRPr="00E31571" w:rsidRDefault="0014581F" w:rsidP="0014581F">
      <w:pPr>
        <w:suppressAutoHyphens/>
        <w:spacing w:after="0" w:line="240" w:lineRule="auto"/>
        <w:jc w:val="both"/>
        <w:rPr>
          <w:rFonts w:ascii="Times New Roman" w:eastAsia="Times New Roman" w:hAnsi="Times New Roman" w:cs="Times New Roman"/>
          <w:b/>
          <w:i/>
          <w:kern w:val="32"/>
          <w:sz w:val="24"/>
          <w:szCs w:val="24"/>
          <w:u w:val="single"/>
          <w:lang w:eastAsia="ar-SA"/>
        </w:rPr>
      </w:pPr>
    </w:p>
    <w:p w:rsidR="0014581F" w:rsidRPr="00E31571" w:rsidRDefault="0014581F" w:rsidP="0014581F">
      <w:pPr>
        <w:suppressAutoHyphens/>
        <w:spacing w:after="0" w:line="240" w:lineRule="auto"/>
        <w:jc w:val="both"/>
        <w:rPr>
          <w:rFonts w:ascii="Times New Roman" w:eastAsia="MS Mincho" w:hAnsi="Times New Roman" w:cs="Times New Roman"/>
          <w:sz w:val="24"/>
          <w:szCs w:val="24"/>
          <w:lang w:eastAsia="ar-SA"/>
        </w:rPr>
      </w:pPr>
      <w:r w:rsidRPr="00E31571">
        <w:rPr>
          <w:rFonts w:ascii="Times New Roman" w:eastAsia="MS Mincho" w:hAnsi="Times New Roman" w:cs="Times New Roman"/>
          <w:sz w:val="24"/>
          <w:szCs w:val="24"/>
          <w:lang w:eastAsia="ar-SA"/>
        </w:rPr>
        <w:t>Az RSD egy sajátos vízgyűjtő-befogadó rendszer, melyet két természetes vízfolyás táplál: a Duna és a saját részvízgyűjtőjéről (451 km</w:t>
      </w:r>
      <w:r w:rsidRPr="00E31571">
        <w:rPr>
          <w:rFonts w:ascii="Times New Roman" w:eastAsia="MS Mincho" w:hAnsi="Times New Roman" w:cs="Times New Roman"/>
          <w:sz w:val="24"/>
          <w:szCs w:val="24"/>
          <w:vertAlign w:val="superscript"/>
          <w:lang w:eastAsia="ar-SA"/>
        </w:rPr>
        <w:t>2</w:t>
      </w:r>
      <w:r w:rsidRPr="00E31571">
        <w:rPr>
          <w:rFonts w:ascii="Times New Roman" w:eastAsia="MS Mincho" w:hAnsi="Times New Roman" w:cs="Times New Roman"/>
          <w:sz w:val="24"/>
          <w:szCs w:val="24"/>
          <w:lang w:eastAsia="ar-SA"/>
        </w:rPr>
        <w:t>) a bal partról betorkolló Gyáli-patak. Az RSD szabályozás előtti természetes vízgyűjtő területe a parti sávon kívül, lényegében a Gyáli-patak vízgyűjtőjére és – a talajvizek szivárgási irányát meghatározó „sziget-hatás” érvényesülése következtében – a Csepel sziget közepén meghúzható É-D-i tengelytől K-re eső területekre korlátozódott.</w:t>
      </w:r>
    </w:p>
    <w:p w:rsidR="0014581F" w:rsidRPr="00E31571" w:rsidRDefault="0014581F" w:rsidP="0014581F">
      <w:pPr>
        <w:suppressAutoHyphens/>
        <w:spacing w:after="0" w:line="240" w:lineRule="auto"/>
        <w:jc w:val="both"/>
        <w:rPr>
          <w:rFonts w:ascii="Times New Roman" w:eastAsia="MS Mincho" w:hAnsi="Times New Roman" w:cs="Times New Roman"/>
          <w:sz w:val="24"/>
          <w:szCs w:val="24"/>
          <w:lang w:eastAsia="ar-SA"/>
        </w:rPr>
      </w:pPr>
    </w:p>
    <w:p w:rsidR="0014581F" w:rsidRPr="00E31571" w:rsidRDefault="0014581F" w:rsidP="0014581F">
      <w:pPr>
        <w:suppressAutoHyphens/>
        <w:spacing w:after="0" w:line="240" w:lineRule="auto"/>
        <w:jc w:val="both"/>
        <w:rPr>
          <w:rFonts w:ascii="Times New Roman" w:eastAsia="MS Mincho" w:hAnsi="Times New Roman" w:cs="Times New Roman"/>
          <w:sz w:val="24"/>
          <w:szCs w:val="24"/>
          <w:lang w:eastAsia="ar-SA"/>
        </w:rPr>
      </w:pPr>
      <w:r w:rsidRPr="00E31571">
        <w:rPr>
          <w:rFonts w:ascii="Times New Roman" w:eastAsia="MS Mincho" w:hAnsi="Times New Roman" w:cs="Times New Roman"/>
          <w:sz w:val="24"/>
          <w:szCs w:val="24"/>
          <w:lang w:eastAsia="ar-SA"/>
        </w:rPr>
        <w:t>Mind a talajvizek áramlási irányai, mind a felszíni lemosódás szempontjából az RSD vízgyűjtő része Budapest XVIII. kerülete, Pestszentlőrinc és Pestszentimre, továbbá XIX. kerülete, Kispest is. Az egyetlen, természetes oldalági tápláló vízfolyással rendelkező RSD szabályozás előtti vízgyűjtő területének határait jelentősen módosította a vízkormányzással szabályozottá vált vízszint, az 1930-as évektől fokozatosan kiépített belvízlecsapolásra, majd a későbbi, csapadékszegény években öntözővíz ellátásra is szolgáló vízrendszer, illetve a Csepel-szigeti kiterjedt partiszűrésű vízkészletek termelésbe vonása.</w:t>
      </w:r>
    </w:p>
    <w:p w:rsidR="0014581F" w:rsidRPr="00E31571" w:rsidRDefault="0014581F" w:rsidP="0014581F">
      <w:pPr>
        <w:suppressAutoHyphens/>
        <w:spacing w:after="0" w:line="240" w:lineRule="auto"/>
        <w:jc w:val="both"/>
        <w:rPr>
          <w:rFonts w:ascii="Times New Roman" w:eastAsia="MS Mincho" w:hAnsi="Times New Roman" w:cs="Times New Roman"/>
          <w:sz w:val="24"/>
          <w:szCs w:val="24"/>
          <w:lang w:eastAsia="ar-SA"/>
        </w:rPr>
      </w:pPr>
    </w:p>
    <w:p w:rsidR="0014581F" w:rsidRPr="00E31571" w:rsidRDefault="0014581F" w:rsidP="0014581F">
      <w:pPr>
        <w:suppressAutoHyphens/>
        <w:spacing w:after="0" w:line="240" w:lineRule="auto"/>
        <w:jc w:val="both"/>
        <w:rPr>
          <w:rFonts w:ascii="Times New Roman" w:eastAsia="MS Mincho" w:hAnsi="Times New Roman" w:cs="Times New Roman"/>
          <w:sz w:val="24"/>
          <w:szCs w:val="24"/>
          <w:lang w:eastAsia="ar-SA"/>
        </w:rPr>
      </w:pPr>
      <w:r w:rsidRPr="00E31571">
        <w:rPr>
          <w:rFonts w:ascii="Times New Roman" w:eastAsia="MS Mincho" w:hAnsi="Times New Roman" w:cs="Times New Roman"/>
          <w:sz w:val="24"/>
          <w:szCs w:val="24"/>
          <w:lang w:eastAsia="ar-SA"/>
        </w:rPr>
        <w:t>Ma az RSD a Gyáli, az Észak-Duna-völgyi és a Ráckevei Duna menti belvízrendszerek, összességében 1.747 km</w:t>
      </w:r>
      <w:r w:rsidRPr="00E31571">
        <w:rPr>
          <w:rFonts w:ascii="Times New Roman" w:eastAsia="MS Mincho" w:hAnsi="Times New Roman" w:cs="Times New Roman"/>
          <w:sz w:val="24"/>
          <w:szCs w:val="24"/>
          <w:vertAlign w:val="superscript"/>
          <w:lang w:eastAsia="ar-SA"/>
        </w:rPr>
        <w:t>2</w:t>
      </w:r>
      <w:r w:rsidRPr="00E31571">
        <w:rPr>
          <w:rFonts w:ascii="Times New Roman" w:eastAsia="MS Mincho" w:hAnsi="Times New Roman" w:cs="Times New Roman"/>
          <w:sz w:val="24"/>
          <w:szCs w:val="24"/>
          <w:lang w:eastAsia="ar-SA"/>
        </w:rPr>
        <w:t xml:space="preserve"> területű vízgyűjtő befogadója. A belvízrendszer részben dombvidéki, de túlnyomóan síkvidéki jellegű vízgyűjtőjének vízkormányzó műtárgyakkal ellátott csatornák biztosítják. </w:t>
      </w:r>
    </w:p>
    <w:p w:rsidR="0014581F" w:rsidRPr="00E31571" w:rsidRDefault="0014581F" w:rsidP="0014581F">
      <w:pPr>
        <w:suppressAutoHyphens/>
        <w:spacing w:after="0" w:line="240" w:lineRule="auto"/>
        <w:jc w:val="both"/>
        <w:rPr>
          <w:rFonts w:ascii="Times New Roman" w:eastAsia="MS Mincho" w:hAnsi="Times New Roman" w:cs="Times New Roman"/>
          <w:sz w:val="24"/>
          <w:szCs w:val="24"/>
          <w:lang w:eastAsia="ar-SA"/>
        </w:rPr>
      </w:pPr>
    </w:p>
    <w:p w:rsidR="0014581F" w:rsidRPr="00E31571" w:rsidRDefault="0014581F" w:rsidP="0014581F">
      <w:pPr>
        <w:suppressAutoHyphens/>
        <w:spacing w:after="0" w:line="240" w:lineRule="auto"/>
        <w:jc w:val="both"/>
        <w:rPr>
          <w:rFonts w:ascii="Times New Roman" w:eastAsia="MS Mincho" w:hAnsi="Times New Roman" w:cs="Times New Roman"/>
          <w:sz w:val="24"/>
          <w:szCs w:val="24"/>
          <w:lang w:eastAsia="ar-SA"/>
        </w:rPr>
      </w:pPr>
      <w:r w:rsidRPr="00E31571">
        <w:rPr>
          <w:rFonts w:ascii="Times New Roman" w:eastAsia="MS Mincho" w:hAnsi="Times New Roman" w:cs="Times New Roman"/>
          <w:sz w:val="24"/>
          <w:szCs w:val="24"/>
          <w:lang w:eastAsia="ar-SA"/>
        </w:rPr>
        <w:t>Az RSD balparti belvízlevezető főcsatornái a következők:</w:t>
      </w:r>
    </w:p>
    <w:p w:rsidR="0014581F" w:rsidRPr="00E31571" w:rsidRDefault="0014581F" w:rsidP="0014581F">
      <w:pPr>
        <w:numPr>
          <w:ilvl w:val="0"/>
          <w:numId w:val="66"/>
        </w:numPr>
        <w:suppressAutoHyphens/>
        <w:spacing w:after="0" w:line="240" w:lineRule="auto"/>
        <w:jc w:val="both"/>
        <w:rPr>
          <w:rFonts w:ascii="Times New Roman" w:eastAsia="MS Mincho" w:hAnsi="Times New Roman" w:cs="Times New Roman"/>
          <w:kern w:val="32"/>
          <w:sz w:val="24"/>
          <w:szCs w:val="24"/>
          <w:lang w:eastAsia="ar-SA"/>
        </w:rPr>
      </w:pPr>
      <w:r w:rsidRPr="00E31571">
        <w:rPr>
          <w:rFonts w:ascii="Times New Roman" w:eastAsia="MS Mincho" w:hAnsi="Times New Roman" w:cs="Times New Roman"/>
          <w:kern w:val="32"/>
          <w:sz w:val="24"/>
          <w:szCs w:val="24"/>
          <w:lang w:eastAsia="ar-SA"/>
        </w:rPr>
        <w:t>Gyáli I. Főcsatorna</w:t>
      </w:r>
      <w:r w:rsidRPr="00E31571">
        <w:rPr>
          <w:rFonts w:ascii="Times New Roman" w:eastAsia="MS Mincho" w:hAnsi="Times New Roman" w:cs="Times New Roman"/>
          <w:kern w:val="32"/>
          <w:sz w:val="24"/>
          <w:szCs w:val="24"/>
          <w:lang w:eastAsia="ar-SA"/>
        </w:rPr>
        <w:tab/>
      </w:r>
      <w:r w:rsidRPr="00E31571">
        <w:rPr>
          <w:rFonts w:ascii="Times New Roman" w:eastAsia="MS Mincho" w:hAnsi="Times New Roman" w:cs="Times New Roman"/>
          <w:kern w:val="32"/>
          <w:sz w:val="24"/>
          <w:szCs w:val="24"/>
          <w:lang w:eastAsia="ar-SA"/>
        </w:rPr>
        <w:tab/>
      </w:r>
      <w:r w:rsidRPr="00E31571">
        <w:rPr>
          <w:rFonts w:ascii="Times New Roman" w:eastAsia="MS Mincho" w:hAnsi="Times New Roman" w:cs="Times New Roman"/>
          <w:kern w:val="32"/>
          <w:sz w:val="24"/>
          <w:szCs w:val="24"/>
          <w:lang w:eastAsia="ar-SA"/>
        </w:rPr>
        <w:tab/>
      </w:r>
      <w:r w:rsidRPr="00E31571">
        <w:rPr>
          <w:rFonts w:ascii="Times New Roman" w:eastAsia="MS Mincho" w:hAnsi="Times New Roman" w:cs="Times New Roman"/>
          <w:kern w:val="32"/>
          <w:sz w:val="24"/>
          <w:szCs w:val="24"/>
          <w:lang w:eastAsia="ar-SA"/>
        </w:rPr>
        <w:tab/>
        <w:t>49,0 fkm</w:t>
      </w:r>
    </w:p>
    <w:p w:rsidR="0014581F" w:rsidRPr="00E31571" w:rsidRDefault="0014581F" w:rsidP="0014581F">
      <w:pPr>
        <w:numPr>
          <w:ilvl w:val="0"/>
          <w:numId w:val="66"/>
        </w:numPr>
        <w:suppressAutoHyphens/>
        <w:spacing w:after="0" w:line="240" w:lineRule="auto"/>
        <w:jc w:val="both"/>
        <w:rPr>
          <w:rFonts w:ascii="Times New Roman" w:eastAsia="MS Mincho" w:hAnsi="Times New Roman" w:cs="Times New Roman"/>
          <w:kern w:val="32"/>
          <w:sz w:val="24"/>
          <w:szCs w:val="24"/>
          <w:lang w:eastAsia="ar-SA"/>
        </w:rPr>
      </w:pPr>
      <w:r w:rsidRPr="00E31571">
        <w:rPr>
          <w:rFonts w:ascii="Times New Roman" w:eastAsia="MS Mincho" w:hAnsi="Times New Roman" w:cs="Times New Roman"/>
          <w:kern w:val="32"/>
          <w:sz w:val="24"/>
          <w:szCs w:val="24"/>
          <w:lang w:eastAsia="ar-SA"/>
        </w:rPr>
        <w:t>Duna-Tisza Csatorna (DTCS)</w:t>
      </w:r>
      <w:r w:rsidRPr="00E31571">
        <w:rPr>
          <w:rFonts w:ascii="Times New Roman" w:eastAsia="MS Mincho" w:hAnsi="Times New Roman" w:cs="Times New Roman"/>
          <w:kern w:val="32"/>
          <w:sz w:val="24"/>
          <w:szCs w:val="24"/>
          <w:lang w:eastAsia="ar-SA"/>
        </w:rPr>
        <w:tab/>
      </w:r>
      <w:r w:rsidRPr="00E31571">
        <w:rPr>
          <w:rFonts w:ascii="Times New Roman" w:eastAsia="MS Mincho" w:hAnsi="Times New Roman" w:cs="Times New Roman"/>
          <w:kern w:val="32"/>
          <w:sz w:val="24"/>
          <w:szCs w:val="24"/>
          <w:lang w:eastAsia="ar-SA"/>
        </w:rPr>
        <w:tab/>
        <w:t>43,2 fkm</w:t>
      </w:r>
    </w:p>
    <w:p w:rsidR="0014581F" w:rsidRPr="00E31571" w:rsidRDefault="0014581F" w:rsidP="0014581F">
      <w:pPr>
        <w:numPr>
          <w:ilvl w:val="0"/>
          <w:numId w:val="66"/>
        </w:numPr>
        <w:suppressAutoHyphens/>
        <w:spacing w:after="0" w:line="240" w:lineRule="auto"/>
        <w:jc w:val="both"/>
        <w:rPr>
          <w:rFonts w:ascii="Times New Roman" w:eastAsia="MS Mincho" w:hAnsi="Times New Roman" w:cs="Times New Roman"/>
          <w:kern w:val="32"/>
          <w:sz w:val="24"/>
          <w:szCs w:val="24"/>
          <w:lang w:eastAsia="ar-SA"/>
        </w:rPr>
      </w:pPr>
      <w:r w:rsidRPr="00E31571">
        <w:rPr>
          <w:rFonts w:ascii="Times New Roman" w:eastAsia="MS Mincho" w:hAnsi="Times New Roman" w:cs="Times New Roman"/>
          <w:kern w:val="32"/>
          <w:sz w:val="24"/>
          <w:szCs w:val="24"/>
          <w:lang w:eastAsia="ar-SA"/>
        </w:rPr>
        <w:t>I. Árapasztó Csatorna</w:t>
      </w:r>
      <w:r w:rsidRPr="00E31571">
        <w:rPr>
          <w:rFonts w:ascii="Times New Roman" w:eastAsia="MS Mincho" w:hAnsi="Times New Roman" w:cs="Times New Roman"/>
          <w:kern w:val="32"/>
          <w:sz w:val="24"/>
          <w:szCs w:val="24"/>
          <w:lang w:eastAsia="ar-SA"/>
        </w:rPr>
        <w:tab/>
      </w:r>
      <w:r w:rsidRPr="00E31571">
        <w:rPr>
          <w:rFonts w:ascii="Times New Roman" w:eastAsia="MS Mincho" w:hAnsi="Times New Roman" w:cs="Times New Roman"/>
          <w:kern w:val="32"/>
          <w:sz w:val="24"/>
          <w:szCs w:val="24"/>
          <w:lang w:eastAsia="ar-SA"/>
        </w:rPr>
        <w:tab/>
      </w:r>
      <w:r w:rsidRPr="00E31571">
        <w:rPr>
          <w:rFonts w:ascii="Times New Roman" w:eastAsia="MS Mincho" w:hAnsi="Times New Roman" w:cs="Times New Roman"/>
          <w:kern w:val="32"/>
          <w:sz w:val="24"/>
          <w:szCs w:val="24"/>
          <w:lang w:eastAsia="ar-SA"/>
        </w:rPr>
        <w:tab/>
        <w:t>11,0 fkm</w:t>
      </w:r>
    </w:p>
    <w:p w:rsidR="0014581F" w:rsidRPr="00E31571" w:rsidRDefault="0014581F" w:rsidP="0014581F">
      <w:pPr>
        <w:suppressAutoHyphens/>
        <w:spacing w:after="0" w:line="240" w:lineRule="auto"/>
        <w:ind w:left="720"/>
        <w:jc w:val="both"/>
        <w:rPr>
          <w:rFonts w:ascii="Times New Roman" w:eastAsia="MS Mincho" w:hAnsi="Times New Roman" w:cs="Times New Roman"/>
          <w:kern w:val="32"/>
          <w:sz w:val="24"/>
          <w:szCs w:val="24"/>
          <w:lang w:eastAsia="ar-SA"/>
        </w:rPr>
      </w:pPr>
    </w:p>
    <w:p w:rsidR="0014581F" w:rsidRPr="00E31571" w:rsidRDefault="0014581F" w:rsidP="0014581F">
      <w:pPr>
        <w:suppressAutoHyphens/>
        <w:spacing w:after="0" w:line="240" w:lineRule="auto"/>
        <w:jc w:val="both"/>
        <w:rPr>
          <w:rFonts w:ascii="Times New Roman" w:eastAsia="MS Mincho" w:hAnsi="Times New Roman" w:cs="Times New Roman"/>
          <w:sz w:val="24"/>
          <w:szCs w:val="24"/>
          <w:lang w:eastAsia="ar-SA"/>
        </w:rPr>
      </w:pPr>
      <w:r w:rsidRPr="00E31571">
        <w:rPr>
          <w:rFonts w:ascii="Times New Roman" w:eastAsia="MS Mincho" w:hAnsi="Times New Roman" w:cs="Times New Roman"/>
          <w:sz w:val="24"/>
          <w:szCs w:val="24"/>
          <w:lang w:eastAsia="ar-SA"/>
        </w:rPr>
        <w:t xml:space="preserve">A vízgyűjtő felső részén elhelyezkedő Gyáli belvízrendszer gravitációs befogadója minden esetben az RSD. </w:t>
      </w:r>
    </w:p>
    <w:p w:rsidR="0014581F" w:rsidRPr="00E31571" w:rsidRDefault="0014581F" w:rsidP="0014581F">
      <w:pPr>
        <w:suppressAutoHyphens/>
        <w:spacing w:after="0" w:line="240" w:lineRule="auto"/>
        <w:jc w:val="both"/>
        <w:rPr>
          <w:rFonts w:ascii="Times New Roman" w:eastAsia="MS Mincho" w:hAnsi="Times New Roman" w:cs="Times New Roman"/>
          <w:sz w:val="24"/>
          <w:szCs w:val="24"/>
          <w:lang w:eastAsia="ar-SA"/>
        </w:rPr>
      </w:pPr>
    </w:p>
    <w:p w:rsidR="0014581F" w:rsidRPr="00E31571" w:rsidRDefault="0014581F" w:rsidP="0014581F">
      <w:pPr>
        <w:suppressAutoHyphens/>
        <w:spacing w:after="0" w:line="240" w:lineRule="auto"/>
        <w:jc w:val="both"/>
        <w:rPr>
          <w:rFonts w:ascii="Times New Roman" w:eastAsia="MS Mincho" w:hAnsi="Times New Roman" w:cs="Times New Roman"/>
          <w:sz w:val="24"/>
          <w:szCs w:val="24"/>
          <w:lang w:eastAsia="ar-SA"/>
        </w:rPr>
      </w:pPr>
      <w:r w:rsidRPr="00E31571">
        <w:rPr>
          <w:rFonts w:ascii="Times New Roman" w:eastAsia="MS Mincho" w:hAnsi="Times New Roman" w:cs="Times New Roman"/>
          <w:sz w:val="24"/>
          <w:szCs w:val="24"/>
          <w:lang w:eastAsia="ar-SA"/>
        </w:rPr>
        <w:t>A DTCS és az I. számú Árapasztó kettős működésű, azaz belvizes időszakban belvizet szállít az RSD-be, öntözési idényben pedig öntözővizet szállít az RSD-ből.</w:t>
      </w:r>
    </w:p>
    <w:p w:rsidR="0014581F" w:rsidRPr="00E31571" w:rsidRDefault="0014581F" w:rsidP="0014581F">
      <w:pPr>
        <w:suppressAutoHyphens/>
        <w:spacing w:after="0" w:line="240" w:lineRule="auto"/>
        <w:jc w:val="both"/>
        <w:rPr>
          <w:rFonts w:ascii="Times New Roman" w:eastAsia="MS Mincho" w:hAnsi="Times New Roman" w:cs="Times New Roman"/>
          <w:sz w:val="24"/>
          <w:szCs w:val="24"/>
          <w:lang w:eastAsia="ar-SA"/>
        </w:rPr>
      </w:pPr>
    </w:p>
    <w:p w:rsidR="0014581F" w:rsidRPr="00E31571" w:rsidRDefault="0014581F" w:rsidP="0014581F">
      <w:pPr>
        <w:suppressAutoHyphens/>
        <w:spacing w:after="0" w:line="240" w:lineRule="auto"/>
        <w:jc w:val="both"/>
        <w:rPr>
          <w:rFonts w:ascii="Times New Roman" w:eastAsia="MS Mincho" w:hAnsi="Times New Roman" w:cs="Times New Roman"/>
          <w:sz w:val="24"/>
          <w:szCs w:val="24"/>
          <w:lang w:eastAsia="ar-SA"/>
        </w:rPr>
      </w:pPr>
      <w:r w:rsidRPr="00E31571">
        <w:rPr>
          <w:rFonts w:ascii="Times New Roman" w:eastAsia="MS Mincho" w:hAnsi="Times New Roman" w:cs="Times New Roman"/>
          <w:sz w:val="24"/>
          <w:szCs w:val="24"/>
          <w:lang w:eastAsia="ar-SA"/>
        </w:rPr>
        <w:t xml:space="preserve">A levezetésre kerülő mértékadó vízmennyiség: </w:t>
      </w:r>
    </w:p>
    <w:p w:rsidR="0014581F" w:rsidRPr="00E31571" w:rsidRDefault="0014581F" w:rsidP="0014581F">
      <w:pPr>
        <w:numPr>
          <w:ilvl w:val="0"/>
          <w:numId w:val="66"/>
        </w:numPr>
        <w:suppressAutoHyphens/>
        <w:spacing w:after="0" w:line="240" w:lineRule="auto"/>
        <w:jc w:val="both"/>
        <w:rPr>
          <w:rFonts w:ascii="Times New Roman" w:eastAsia="MS Mincho" w:hAnsi="Times New Roman" w:cs="Times New Roman"/>
          <w:kern w:val="32"/>
          <w:sz w:val="24"/>
          <w:szCs w:val="24"/>
          <w:lang w:eastAsia="ar-SA"/>
        </w:rPr>
      </w:pPr>
      <w:r w:rsidRPr="00E31571">
        <w:rPr>
          <w:rFonts w:ascii="Times New Roman" w:eastAsia="MS Mincho" w:hAnsi="Times New Roman" w:cs="Times New Roman"/>
          <w:kern w:val="32"/>
          <w:sz w:val="24"/>
          <w:szCs w:val="24"/>
          <w:lang w:eastAsia="ar-SA"/>
        </w:rPr>
        <w:t xml:space="preserve">a Gyáli I. Főcsatorna esetében </w:t>
      </w:r>
      <w:r w:rsidRPr="00E31571">
        <w:rPr>
          <w:rFonts w:ascii="Times New Roman" w:eastAsia="MS Mincho" w:hAnsi="Times New Roman" w:cs="Times New Roman"/>
          <w:kern w:val="32"/>
          <w:sz w:val="24"/>
          <w:szCs w:val="24"/>
          <w:lang w:eastAsia="ar-SA"/>
        </w:rPr>
        <w:tab/>
      </w:r>
      <w:r w:rsidRPr="00E31571">
        <w:rPr>
          <w:rFonts w:ascii="Times New Roman" w:eastAsia="MS Mincho" w:hAnsi="Times New Roman" w:cs="Times New Roman"/>
          <w:kern w:val="32"/>
          <w:sz w:val="24"/>
          <w:szCs w:val="24"/>
          <w:lang w:eastAsia="ar-SA"/>
        </w:rPr>
        <w:tab/>
      </w:r>
      <w:r w:rsidRPr="00E31571">
        <w:rPr>
          <w:rFonts w:ascii="Times New Roman" w:eastAsia="MS Mincho" w:hAnsi="Times New Roman" w:cs="Times New Roman"/>
          <w:kern w:val="32"/>
          <w:sz w:val="24"/>
          <w:szCs w:val="24"/>
          <w:lang w:eastAsia="ar-SA"/>
        </w:rPr>
        <w:tab/>
        <w:t>18,0 m</w:t>
      </w:r>
      <w:r w:rsidRPr="00E31571">
        <w:rPr>
          <w:rFonts w:ascii="Times New Roman" w:eastAsia="MS Mincho" w:hAnsi="Times New Roman" w:cs="Times New Roman"/>
          <w:kern w:val="32"/>
          <w:sz w:val="24"/>
          <w:szCs w:val="24"/>
          <w:vertAlign w:val="superscript"/>
          <w:lang w:eastAsia="ar-SA"/>
        </w:rPr>
        <w:t>3</w:t>
      </w:r>
      <w:r w:rsidRPr="00E31571">
        <w:rPr>
          <w:rFonts w:ascii="Times New Roman" w:eastAsia="MS Mincho" w:hAnsi="Times New Roman" w:cs="Times New Roman"/>
          <w:kern w:val="32"/>
          <w:sz w:val="24"/>
          <w:szCs w:val="24"/>
          <w:lang w:eastAsia="ar-SA"/>
        </w:rPr>
        <w:t xml:space="preserve">/s, </w:t>
      </w:r>
    </w:p>
    <w:p w:rsidR="0014581F" w:rsidRPr="00E31571" w:rsidRDefault="0014581F" w:rsidP="0014581F">
      <w:pPr>
        <w:numPr>
          <w:ilvl w:val="0"/>
          <w:numId w:val="66"/>
        </w:numPr>
        <w:suppressAutoHyphens/>
        <w:spacing w:after="0" w:line="240" w:lineRule="auto"/>
        <w:jc w:val="both"/>
        <w:rPr>
          <w:rFonts w:ascii="Times New Roman" w:eastAsia="MS Mincho" w:hAnsi="Times New Roman" w:cs="Times New Roman"/>
          <w:kern w:val="32"/>
          <w:sz w:val="24"/>
          <w:szCs w:val="24"/>
          <w:lang w:eastAsia="ar-SA"/>
        </w:rPr>
      </w:pPr>
      <w:r w:rsidRPr="00E31571">
        <w:rPr>
          <w:rFonts w:ascii="Times New Roman" w:eastAsia="MS Mincho" w:hAnsi="Times New Roman" w:cs="Times New Roman"/>
          <w:kern w:val="32"/>
          <w:sz w:val="24"/>
          <w:szCs w:val="24"/>
          <w:lang w:eastAsia="ar-SA"/>
        </w:rPr>
        <w:t xml:space="preserve">a DTCS esetében </w:t>
      </w:r>
      <w:r w:rsidRPr="00E31571">
        <w:rPr>
          <w:rFonts w:ascii="Times New Roman" w:eastAsia="MS Mincho" w:hAnsi="Times New Roman" w:cs="Times New Roman"/>
          <w:kern w:val="32"/>
          <w:sz w:val="24"/>
          <w:szCs w:val="24"/>
          <w:lang w:eastAsia="ar-SA"/>
        </w:rPr>
        <w:tab/>
      </w:r>
      <w:r w:rsidRPr="00E31571">
        <w:rPr>
          <w:rFonts w:ascii="Times New Roman" w:eastAsia="MS Mincho" w:hAnsi="Times New Roman" w:cs="Times New Roman"/>
          <w:kern w:val="32"/>
          <w:sz w:val="24"/>
          <w:szCs w:val="24"/>
          <w:lang w:eastAsia="ar-SA"/>
        </w:rPr>
        <w:tab/>
      </w:r>
      <w:r w:rsidRPr="00E31571">
        <w:rPr>
          <w:rFonts w:ascii="Times New Roman" w:eastAsia="MS Mincho" w:hAnsi="Times New Roman" w:cs="Times New Roman"/>
          <w:kern w:val="32"/>
          <w:sz w:val="24"/>
          <w:szCs w:val="24"/>
          <w:lang w:eastAsia="ar-SA"/>
        </w:rPr>
        <w:tab/>
      </w:r>
      <w:r w:rsidRPr="00E31571">
        <w:rPr>
          <w:rFonts w:ascii="Times New Roman" w:eastAsia="MS Mincho" w:hAnsi="Times New Roman" w:cs="Times New Roman"/>
          <w:kern w:val="32"/>
          <w:sz w:val="24"/>
          <w:szCs w:val="24"/>
          <w:lang w:eastAsia="ar-SA"/>
        </w:rPr>
        <w:tab/>
      </w:r>
      <w:r w:rsidRPr="00E31571">
        <w:rPr>
          <w:rFonts w:ascii="Times New Roman" w:eastAsia="MS Mincho" w:hAnsi="Times New Roman" w:cs="Times New Roman"/>
          <w:kern w:val="32"/>
          <w:sz w:val="24"/>
          <w:szCs w:val="24"/>
          <w:lang w:eastAsia="ar-SA"/>
        </w:rPr>
        <w:tab/>
        <w:t>11,0 m</w:t>
      </w:r>
      <w:r w:rsidRPr="00E31571">
        <w:rPr>
          <w:rFonts w:ascii="Times New Roman" w:eastAsia="MS Mincho" w:hAnsi="Times New Roman" w:cs="Times New Roman"/>
          <w:kern w:val="32"/>
          <w:sz w:val="24"/>
          <w:szCs w:val="24"/>
          <w:vertAlign w:val="superscript"/>
          <w:lang w:eastAsia="ar-SA"/>
        </w:rPr>
        <w:t>3</w:t>
      </w:r>
      <w:r w:rsidRPr="00E31571">
        <w:rPr>
          <w:rFonts w:ascii="Times New Roman" w:eastAsia="MS Mincho" w:hAnsi="Times New Roman" w:cs="Times New Roman"/>
          <w:kern w:val="32"/>
          <w:sz w:val="24"/>
          <w:szCs w:val="24"/>
          <w:lang w:eastAsia="ar-SA"/>
        </w:rPr>
        <w:t xml:space="preserve">/s, </w:t>
      </w:r>
    </w:p>
    <w:p w:rsidR="0014581F" w:rsidRPr="00E31571" w:rsidRDefault="0014581F" w:rsidP="0014581F">
      <w:pPr>
        <w:numPr>
          <w:ilvl w:val="0"/>
          <w:numId w:val="66"/>
        </w:numPr>
        <w:suppressAutoHyphens/>
        <w:spacing w:after="0" w:line="240" w:lineRule="auto"/>
        <w:jc w:val="both"/>
        <w:rPr>
          <w:rFonts w:ascii="Times New Roman" w:eastAsia="MS Mincho" w:hAnsi="Times New Roman" w:cs="Times New Roman"/>
          <w:kern w:val="32"/>
          <w:sz w:val="24"/>
          <w:szCs w:val="24"/>
          <w:lang w:eastAsia="ar-SA"/>
        </w:rPr>
      </w:pPr>
      <w:r w:rsidRPr="00E31571">
        <w:rPr>
          <w:rFonts w:ascii="Times New Roman" w:eastAsia="MS Mincho" w:hAnsi="Times New Roman" w:cs="Times New Roman"/>
          <w:kern w:val="32"/>
          <w:sz w:val="24"/>
          <w:szCs w:val="24"/>
          <w:lang w:eastAsia="ar-SA"/>
        </w:rPr>
        <w:t xml:space="preserve">az I. számú Árapasztó Csatorna esetében </w:t>
      </w:r>
      <w:r w:rsidRPr="00E31571">
        <w:rPr>
          <w:rFonts w:ascii="Times New Roman" w:eastAsia="MS Mincho" w:hAnsi="Times New Roman" w:cs="Times New Roman"/>
          <w:kern w:val="32"/>
          <w:sz w:val="24"/>
          <w:szCs w:val="24"/>
          <w:lang w:eastAsia="ar-SA"/>
        </w:rPr>
        <w:tab/>
        <w:t xml:space="preserve">  6,0 m</w:t>
      </w:r>
      <w:r w:rsidRPr="00E31571">
        <w:rPr>
          <w:rFonts w:ascii="Times New Roman" w:eastAsia="MS Mincho" w:hAnsi="Times New Roman" w:cs="Times New Roman"/>
          <w:kern w:val="32"/>
          <w:sz w:val="24"/>
          <w:szCs w:val="24"/>
          <w:vertAlign w:val="superscript"/>
          <w:lang w:eastAsia="ar-SA"/>
        </w:rPr>
        <w:t>3</w:t>
      </w:r>
      <w:r w:rsidRPr="00E31571">
        <w:rPr>
          <w:rFonts w:ascii="Times New Roman" w:eastAsia="MS Mincho" w:hAnsi="Times New Roman" w:cs="Times New Roman"/>
          <w:kern w:val="32"/>
          <w:sz w:val="24"/>
          <w:szCs w:val="24"/>
          <w:lang w:eastAsia="ar-SA"/>
        </w:rPr>
        <w:t>/s.</w:t>
      </w:r>
    </w:p>
    <w:p w:rsidR="0014581F" w:rsidRPr="00E31571" w:rsidRDefault="0014581F" w:rsidP="0014581F">
      <w:pPr>
        <w:numPr>
          <w:ilvl w:val="0"/>
          <w:numId w:val="66"/>
        </w:numPr>
        <w:suppressAutoHyphens/>
        <w:spacing w:after="0" w:line="240" w:lineRule="auto"/>
        <w:jc w:val="both"/>
        <w:rPr>
          <w:rFonts w:ascii="Times New Roman" w:eastAsia="MS Mincho" w:hAnsi="Times New Roman" w:cs="Times New Roman"/>
          <w:kern w:val="32"/>
          <w:sz w:val="24"/>
          <w:szCs w:val="24"/>
          <w:lang w:eastAsia="ar-SA"/>
        </w:rPr>
      </w:pPr>
      <w:r w:rsidRPr="00E31571">
        <w:rPr>
          <w:rFonts w:ascii="Times New Roman" w:eastAsia="MS Mincho" w:hAnsi="Times New Roman" w:cs="Times New Roman"/>
          <w:kern w:val="32"/>
          <w:sz w:val="24"/>
          <w:szCs w:val="24"/>
          <w:lang w:eastAsia="ar-SA"/>
        </w:rPr>
        <w:t xml:space="preserve">Összesen:   </w:t>
      </w:r>
      <w:r w:rsidRPr="00E31571">
        <w:rPr>
          <w:rFonts w:ascii="Times New Roman" w:eastAsia="MS Mincho" w:hAnsi="Times New Roman" w:cs="Times New Roman"/>
          <w:kern w:val="32"/>
          <w:sz w:val="24"/>
          <w:szCs w:val="24"/>
          <w:lang w:eastAsia="ar-SA"/>
        </w:rPr>
        <w:tab/>
      </w:r>
      <w:r w:rsidRPr="00E31571">
        <w:rPr>
          <w:rFonts w:ascii="Times New Roman" w:eastAsia="MS Mincho" w:hAnsi="Times New Roman" w:cs="Times New Roman"/>
          <w:kern w:val="32"/>
          <w:sz w:val="24"/>
          <w:szCs w:val="24"/>
          <w:lang w:eastAsia="ar-SA"/>
        </w:rPr>
        <w:tab/>
      </w:r>
      <w:r w:rsidRPr="00E31571">
        <w:rPr>
          <w:rFonts w:ascii="Times New Roman" w:eastAsia="MS Mincho" w:hAnsi="Times New Roman" w:cs="Times New Roman"/>
          <w:kern w:val="32"/>
          <w:sz w:val="24"/>
          <w:szCs w:val="24"/>
          <w:lang w:eastAsia="ar-SA"/>
        </w:rPr>
        <w:tab/>
      </w:r>
      <w:r w:rsidRPr="00E31571">
        <w:rPr>
          <w:rFonts w:ascii="Times New Roman" w:eastAsia="MS Mincho" w:hAnsi="Times New Roman" w:cs="Times New Roman"/>
          <w:kern w:val="32"/>
          <w:sz w:val="24"/>
          <w:szCs w:val="24"/>
          <w:lang w:eastAsia="ar-SA"/>
        </w:rPr>
        <w:tab/>
      </w:r>
      <w:r w:rsidRPr="00E31571">
        <w:rPr>
          <w:rFonts w:ascii="Times New Roman" w:eastAsia="MS Mincho" w:hAnsi="Times New Roman" w:cs="Times New Roman"/>
          <w:kern w:val="32"/>
          <w:sz w:val="24"/>
          <w:szCs w:val="24"/>
          <w:lang w:eastAsia="ar-SA"/>
        </w:rPr>
        <w:tab/>
      </w:r>
      <w:r w:rsidRPr="00E31571">
        <w:rPr>
          <w:rFonts w:ascii="Times New Roman" w:eastAsia="MS Mincho" w:hAnsi="Times New Roman" w:cs="Times New Roman"/>
          <w:kern w:val="32"/>
          <w:sz w:val="24"/>
          <w:szCs w:val="24"/>
          <w:lang w:eastAsia="ar-SA"/>
        </w:rPr>
        <w:tab/>
        <w:t xml:space="preserve"> 27,0 m</w:t>
      </w:r>
      <w:r w:rsidRPr="00E31571">
        <w:rPr>
          <w:rFonts w:ascii="Times New Roman" w:eastAsia="MS Mincho" w:hAnsi="Times New Roman" w:cs="Times New Roman"/>
          <w:kern w:val="32"/>
          <w:sz w:val="24"/>
          <w:szCs w:val="24"/>
          <w:vertAlign w:val="superscript"/>
          <w:lang w:eastAsia="ar-SA"/>
        </w:rPr>
        <w:t>3</w:t>
      </w:r>
      <w:r w:rsidRPr="00E31571">
        <w:rPr>
          <w:rFonts w:ascii="Times New Roman" w:eastAsia="MS Mincho" w:hAnsi="Times New Roman" w:cs="Times New Roman"/>
          <w:kern w:val="32"/>
          <w:sz w:val="24"/>
          <w:szCs w:val="24"/>
          <w:lang w:eastAsia="ar-SA"/>
        </w:rPr>
        <w:t xml:space="preserve">/s.      </w:t>
      </w:r>
    </w:p>
    <w:p w:rsidR="0014581F" w:rsidRPr="00E31571" w:rsidRDefault="0014581F" w:rsidP="0014581F">
      <w:pPr>
        <w:suppressAutoHyphens/>
        <w:spacing w:after="0" w:line="240" w:lineRule="auto"/>
        <w:ind w:left="720"/>
        <w:jc w:val="both"/>
        <w:rPr>
          <w:rFonts w:ascii="Times New Roman" w:eastAsia="MS Mincho" w:hAnsi="Times New Roman" w:cs="Times New Roman"/>
          <w:kern w:val="32"/>
          <w:sz w:val="24"/>
          <w:szCs w:val="24"/>
          <w:lang w:eastAsia="ar-SA"/>
        </w:rPr>
      </w:pPr>
    </w:p>
    <w:p w:rsidR="0014581F" w:rsidRPr="00E31571" w:rsidRDefault="0014581F" w:rsidP="0014581F">
      <w:pPr>
        <w:suppressAutoHyphens/>
        <w:spacing w:after="0" w:line="240" w:lineRule="auto"/>
        <w:jc w:val="both"/>
        <w:rPr>
          <w:rFonts w:ascii="Times New Roman" w:eastAsia="MS Mincho" w:hAnsi="Times New Roman" w:cs="Times New Roman"/>
          <w:sz w:val="24"/>
          <w:szCs w:val="24"/>
          <w:lang w:eastAsia="ar-SA"/>
        </w:rPr>
      </w:pPr>
      <w:r w:rsidRPr="00E31571">
        <w:rPr>
          <w:rFonts w:ascii="Times New Roman" w:eastAsia="MS Mincho" w:hAnsi="Times New Roman" w:cs="Times New Roman"/>
          <w:sz w:val="24"/>
          <w:szCs w:val="24"/>
          <w:lang w:eastAsia="ar-SA"/>
        </w:rPr>
        <w:t>A csatornák feliszapolódása miatt ezek a vízhozam értékek a fenti érték 60-80 %-a.</w:t>
      </w:r>
    </w:p>
    <w:p w:rsidR="0014581F" w:rsidRPr="00E31571" w:rsidRDefault="0014581F" w:rsidP="0014581F">
      <w:pPr>
        <w:suppressAutoHyphens/>
        <w:spacing w:after="0" w:line="240" w:lineRule="auto"/>
        <w:jc w:val="both"/>
        <w:rPr>
          <w:rFonts w:ascii="Times New Roman" w:eastAsia="MS Mincho" w:hAnsi="Times New Roman" w:cs="Times New Roman"/>
          <w:sz w:val="24"/>
          <w:szCs w:val="24"/>
          <w:lang w:eastAsia="ar-SA"/>
        </w:rPr>
      </w:pPr>
    </w:p>
    <w:p w:rsidR="0014581F" w:rsidRPr="00E31571" w:rsidRDefault="0014581F" w:rsidP="0014581F">
      <w:pPr>
        <w:suppressAutoHyphens/>
        <w:spacing w:after="0" w:line="240" w:lineRule="auto"/>
        <w:jc w:val="both"/>
        <w:rPr>
          <w:rFonts w:ascii="Times New Roman" w:eastAsia="MS Mincho" w:hAnsi="Times New Roman" w:cs="Times New Roman"/>
          <w:sz w:val="24"/>
          <w:szCs w:val="24"/>
          <w:lang w:eastAsia="ar-SA"/>
        </w:rPr>
      </w:pPr>
      <w:r w:rsidRPr="00E31571">
        <w:rPr>
          <w:rFonts w:ascii="Times New Roman" w:eastAsia="MS Mincho" w:hAnsi="Times New Roman" w:cs="Times New Roman"/>
          <w:sz w:val="24"/>
          <w:szCs w:val="24"/>
          <w:lang w:eastAsia="ar-SA"/>
        </w:rPr>
        <w:t xml:space="preserve">A nagykiterjedésű Észak-Duna-völgyi belvízrendszerben a vízelvezetés iránya az összegyülekező belvíz hozamától, továbbá a Duna és az RSD vízállásától függ: vagy délre vezetik a vizeket, a Duna-völgyi Főcsatornán keresztül a Nagy-Dunába, vagy az RSD felé vezetik ki a DTCS-n, illetve szivattyús átemeléssel az I. számú Árapasztón keresztül. Az RSD-be vezetés igénye esetén, annak vízszintjét csökkenteni kell, amely sok esetben komoly konfliktust gerjeszt. Ilyen probléma például a tavaszi-nyári időszakbeli üzemvízszint </w:t>
      </w:r>
      <w:r w:rsidRPr="00E31571">
        <w:rPr>
          <w:rFonts w:ascii="Times New Roman" w:eastAsia="MS Mincho" w:hAnsi="Times New Roman" w:cs="Times New Roman"/>
          <w:sz w:val="24"/>
          <w:szCs w:val="24"/>
          <w:lang w:eastAsia="ar-SA"/>
        </w:rPr>
        <w:lastRenderedPageBreak/>
        <w:t xml:space="preserve">csökkentés, amely a vízimadarak tojásrakását, azok kikeltetését megzavarhatja, esetleg pusztulással jár együtt. A tavaszi időszak esetén a vízszintcsökkenés a halak szaporodását, a halivadékok túlélési esélyeit is veszélyezteti, hiszen az esetleg átmenetileg szárazra kerülő ikrából az ivadék kikelni nem tud. Amennyiben a befogadók magas vízállás miatt nem tudják fogadni a belvizet, a rendszerben lehetőség van a belvíz átmeneti, mindazonáltal korlátozott volumenű tározására is. </w:t>
      </w:r>
    </w:p>
    <w:p w:rsidR="0014581F" w:rsidRPr="00E31571" w:rsidRDefault="0014581F" w:rsidP="0014581F">
      <w:pPr>
        <w:suppressAutoHyphens/>
        <w:spacing w:after="0" w:line="240" w:lineRule="auto"/>
        <w:jc w:val="both"/>
        <w:rPr>
          <w:rFonts w:ascii="Times New Roman" w:eastAsia="MS Mincho" w:hAnsi="Times New Roman" w:cs="Times New Roman"/>
          <w:sz w:val="24"/>
          <w:szCs w:val="24"/>
          <w:lang w:eastAsia="ar-SA"/>
        </w:rPr>
      </w:pPr>
    </w:p>
    <w:p w:rsidR="0014581F" w:rsidRPr="00E31571" w:rsidRDefault="0014581F" w:rsidP="0014581F">
      <w:pPr>
        <w:suppressAutoHyphens/>
        <w:spacing w:after="0" w:line="240" w:lineRule="auto"/>
        <w:jc w:val="both"/>
        <w:rPr>
          <w:rFonts w:ascii="Times New Roman" w:eastAsia="MS Mincho" w:hAnsi="Times New Roman" w:cs="Times New Roman"/>
          <w:sz w:val="24"/>
          <w:szCs w:val="24"/>
          <w:lang w:eastAsia="ar-SA"/>
        </w:rPr>
      </w:pPr>
      <w:r w:rsidRPr="00E31571">
        <w:rPr>
          <w:rFonts w:ascii="Times New Roman" w:eastAsia="MS Mincho" w:hAnsi="Times New Roman" w:cs="Times New Roman"/>
          <w:sz w:val="24"/>
          <w:szCs w:val="24"/>
          <w:lang w:eastAsia="ar-SA"/>
        </w:rPr>
        <w:t>Gondot jelent, hogy a természetvédelemmel 1979-ben megkötött megállapodás szerint, minden év április 1-től az RSD-n maximális üzemvízszintet kell kialakítani és azt nem /lenne/ szabad csökkenteni, a madarak fészkelésének biztosíthatósága érdekében. A belvizes időszakok a leggyakrabban az őszi és tavaszi hónapokban fordulnak elő, átlagosan 3-4 hetes időtartammal. A belvízrendszer adatsorai arra utalnak, hogy 10 évenként várható 50 km</w:t>
      </w:r>
      <w:r w:rsidRPr="00E31571">
        <w:rPr>
          <w:rFonts w:ascii="Times New Roman" w:eastAsia="MS Mincho" w:hAnsi="Times New Roman" w:cs="Times New Roman"/>
          <w:sz w:val="24"/>
          <w:szCs w:val="24"/>
          <w:vertAlign w:val="superscript"/>
          <w:lang w:eastAsia="ar-SA"/>
        </w:rPr>
        <w:t>2</w:t>
      </w:r>
      <w:r w:rsidRPr="00E31571">
        <w:rPr>
          <w:rFonts w:ascii="Times New Roman" w:eastAsia="MS Mincho" w:hAnsi="Times New Roman" w:cs="Times New Roman"/>
          <w:sz w:val="24"/>
          <w:szCs w:val="24"/>
          <w:lang w:eastAsia="ar-SA"/>
        </w:rPr>
        <w:t>-t meghaladó elöntés. A 70-es évektől általában háromévenként gyűlik össze levezetést igénylő belvízmennyiség. A maximális elöntés 2007-ben volt, mikor 74 km</w:t>
      </w:r>
      <w:r w:rsidRPr="00E31571">
        <w:rPr>
          <w:rFonts w:ascii="Times New Roman" w:eastAsia="MS Mincho" w:hAnsi="Times New Roman" w:cs="Times New Roman"/>
          <w:sz w:val="24"/>
          <w:szCs w:val="24"/>
          <w:vertAlign w:val="superscript"/>
          <w:lang w:eastAsia="ar-SA"/>
        </w:rPr>
        <w:t>2</w:t>
      </w:r>
      <w:r w:rsidRPr="00E31571">
        <w:rPr>
          <w:rFonts w:ascii="Times New Roman" w:eastAsia="MS Mincho" w:hAnsi="Times New Roman" w:cs="Times New Roman"/>
          <w:sz w:val="24"/>
          <w:szCs w:val="24"/>
          <w:lang w:eastAsia="ar-SA"/>
        </w:rPr>
        <w:t xml:space="preserve"> területet borított belvíz. Az utóbbi három évtizedben, a fenti értéket leszámítva, a viszonylag száraz időjárás miatt csupán kisebb elöntést okozó belvizek fordultak elő.</w:t>
      </w:r>
    </w:p>
    <w:p w:rsidR="0014581F" w:rsidRPr="00E31571" w:rsidRDefault="0014581F" w:rsidP="0014581F">
      <w:pPr>
        <w:suppressAutoHyphens/>
        <w:spacing w:after="0" w:line="240" w:lineRule="auto"/>
        <w:jc w:val="both"/>
        <w:rPr>
          <w:rFonts w:ascii="Times New Roman" w:eastAsia="MS Mincho" w:hAnsi="Times New Roman" w:cs="Times New Roman"/>
          <w:sz w:val="24"/>
          <w:szCs w:val="24"/>
          <w:lang w:eastAsia="ar-SA"/>
        </w:rPr>
      </w:pPr>
    </w:p>
    <w:p w:rsidR="0014581F" w:rsidRPr="00E31571" w:rsidRDefault="0014581F" w:rsidP="0014581F">
      <w:pPr>
        <w:suppressAutoHyphens/>
        <w:spacing w:after="0" w:line="240" w:lineRule="auto"/>
        <w:jc w:val="both"/>
        <w:rPr>
          <w:rFonts w:ascii="Times New Roman" w:eastAsia="MS Mincho" w:hAnsi="Times New Roman" w:cs="Times New Roman"/>
          <w:sz w:val="24"/>
          <w:szCs w:val="24"/>
          <w:lang w:eastAsia="ar-SA"/>
        </w:rPr>
      </w:pPr>
      <w:r w:rsidRPr="00E31571">
        <w:rPr>
          <w:rFonts w:ascii="Times New Roman" w:eastAsia="MS Mincho" w:hAnsi="Times New Roman" w:cs="Times New Roman"/>
          <w:sz w:val="24"/>
          <w:szCs w:val="24"/>
          <w:lang w:eastAsia="ar-SA"/>
        </w:rPr>
        <w:t xml:space="preserve">Az RSD vízszintjét október 1-től április 14-ig Tassnál, 95,67 mBf értéken tartva a belvízelvezetés igénye általában kielégíthető, bár az előzőekben említett konfliktusok számos esetben kialakulnak. A probléma akkor súlyosbodik, ha a belvíz elvezetési időszak magas Duna vízállással esik egybe </w:t>
      </w:r>
      <w:r w:rsidRPr="00E31571">
        <w:rPr>
          <w:rFonts w:ascii="Times New Roman" w:eastAsia="MS Mincho" w:hAnsi="Times New Roman" w:cs="Times New Roman"/>
          <w:kern w:val="32"/>
          <w:sz w:val="24"/>
          <w:szCs w:val="24"/>
          <w:lang w:eastAsia="ar-SA"/>
        </w:rPr>
        <w:t>(A tassi zsilipnél 96,51 m Bf felett van az alvízszint)</w:t>
      </w:r>
      <w:r w:rsidRPr="00E31571">
        <w:rPr>
          <w:rFonts w:ascii="Times New Roman" w:eastAsia="MS Mincho" w:hAnsi="Times New Roman" w:cs="Times New Roman"/>
          <w:sz w:val="24"/>
          <w:szCs w:val="24"/>
          <w:lang w:eastAsia="ar-SA"/>
        </w:rPr>
        <w:t xml:space="preserve">, ilyenkor a tassi zsilipen gravitációsan nem engedhető le az RSD-ben tározódó fölös vízmennyiség. </w:t>
      </w:r>
    </w:p>
    <w:p w:rsidR="0014581F" w:rsidRPr="00E31571" w:rsidRDefault="0014581F" w:rsidP="0014581F">
      <w:pPr>
        <w:suppressAutoHyphens/>
        <w:spacing w:after="0" w:line="240" w:lineRule="auto"/>
        <w:jc w:val="both"/>
        <w:rPr>
          <w:rFonts w:ascii="Times New Roman" w:eastAsia="MS Mincho" w:hAnsi="Times New Roman" w:cs="Times New Roman"/>
          <w:sz w:val="24"/>
          <w:szCs w:val="24"/>
          <w:lang w:eastAsia="ar-SA"/>
        </w:rPr>
      </w:pPr>
    </w:p>
    <w:p w:rsidR="0014581F" w:rsidRPr="00E31571" w:rsidRDefault="0014581F" w:rsidP="0014581F">
      <w:pPr>
        <w:suppressAutoHyphens/>
        <w:spacing w:after="0" w:line="240" w:lineRule="auto"/>
        <w:jc w:val="both"/>
        <w:rPr>
          <w:rFonts w:ascii="Times New Roman" w:eastAsia="MS Mincho" w:hAnsi="Times New Roman" w:cs="Times New Roman"/>
          <w:sz w:val="24"/>
          <w:szCs w:val="24"/>
          <w:lang w:eastAsia="ar-SA"/>
        </w:rPr>
      </w:pPr>
      <w:r w:rsidRPr="00E31571">
        <w:rPr>
          <w:rFonts w:ascii="Times New Roman" w:eastAsia="MS Mincho" w:hAnsi="Times New Roman" w:cs="Times New Roman"/>
          <w:sz w:val="24"/>
          <w:szCs w:val="24"/>
          <w:lang w:eastAsia="ar-SA"/>
        </w:rPr>
        <w:t>Összefoglalásul elmondható, hogy a belvizes időszak, azaz a kényszerű üzemvízszint csökkentés olyan szerteágazó problémahalmazt generál, amely a jelenlegi műtárgyak üzemelésével hatékonyan nem orvosolható.</w:t>
      </w:r>
    </w:p>
    <w:p w:rsidR="0014581F" w:rsidRPr="00E31571" w:rsidRDefault="0014581F" w:rsidP="0014581F">
      <w:pPr>
        <w:suppressAutoHyphens/>
        <w:spacing w:after="0" w:line="240" w:lineRule="auto"/>
        <w:jc w:val="both"/>
        <w:rPr>
          <w:rFonts w:ascii="Times New Roman" w:eastAsia="MS Mincho" w:hAnsi="Times New Roman" w:cs="Times New Roman"/>
          <w:sz w:val="24"/>
          <w:szCs w:val="24"/>
          <w:lang w:eastAsia="ar-SA"/>
        </w:rPr>
      </w:pPr>
    </w:p>
    <w:p w:rsidR="0014581F" w:rsidRPr="00E31571" w:rsidRDefault="0014581F" w:rsidP="0014581F">
      <w:pPr>
        <w:suppressAutoHyphens/>
        <w:spacing w:after="0" w:line="240" w:lineRule="auto"/>
        <w:jc w:val="both"/>
        <w:rPr>
          <w:rFonts w:ascii="Times New Roman" w:eastAsia="MS Mincho" w:hAnsi="Times New Roman" w:cs="Times New Roman"/>
          <w:b/>
          <w:sz w:val="24"/>
          <w:szCs w:val="24"/>
          <w:lang w:eastAsia="ar-SA"/>
        </w:rPr>
      </w:pPr>
      <w:r w:rsidRPr="00E31571">
        <w:rPr>
          <w:rFonts w:ascii="Times New Roman" w:eastAsia="MS Mincho" w:hAnsi="Times New Roman" w:cs="Times New Roman"/>
          <w:b/>
          <w:sz w:val="24"/>
          <w:szCs w:val="24"/>
          <w:lang w:eastAsia="ar-SA"/>
        </w:rPr>
        <w:t>A probléma megoldásához szükséges a tassi szivattyúüzem és Kvassay turbinaüzem fejlesztése.</w:t>
      </w:r>
    </w:p>
    <w:p w:rsidR="0014581F" w:rsidRPr="00E31571" w:rsidRDefault="0014581F" w:rsidP="0014581F">
      <w:pPr>
        <w:suppressAutoHyphens/>
        <w:spacing w:after="0" w:line="240" w:lineRule="auto"/>
        <w:jc w:val="both"/>
        <w:rPr>
          <w:rFonts w:ascii="Times New Roman" w:eastAsia="MS Mincho" w:hAnsi="Times New Roman" w:cs="Times New Roman"/>
          <w:b/>
          <w:sz w:val="24"/>
          <w:szCs w:val="24"/>
          <w:lang w:eastAsia="ar-SA"/>
        </w:rPr>
      </w:pPr>
    </w:p>
    <w:p w:rsidR="00D94EEB" w:rsidRPr="00E31571" w:rsidRDefault="00D94EEB" w:rsidP="00D94EEB">
      <w:pPr>
        <w:suppressAutoHyphens/>
        <w:spacing w:after="0" w:line="240" w:lineRule="auto"/>
        <w:jc w:val="both"/>
        <w:rPr>
          <w:rFonts w:ascii="Times New Roman" w:eastAsia="Times New Roman" w:hAnsi="Times New Roman" w:cs="Times New Roman"/>
          <w:b/>
          <w:i/>
          <w:kern w:val="32"/>
          <w:sz w:val="24"/>
          <w:szCs w:val="24"/>
          <w:u w:val="single"/>
          <w:lang w:eastAsia="ar-SA"/>
        </w:rPr>
      </w:pPr>
      <w:r w:rsidRPr="00E31571">
        <w:rPr>
          <w:rFonts w:ascii="Times New Roman" w:eastAsia="Times New Roman" w:hAnsi="Times New Roman" w:cs="Times New Roman"/>
          <w:b/>
          <w:i/>
          <w:kern w:val="32"/>
          <w:sz w:val="24"/>
          <w:szCs w:val="24"/>
          <w:u w:val="single"/>
          <w:lang w:eastAsia="ar-SA"/>
        </w:rPr>
        <w:t>D) Tisztított szennyvizek befogadása</w:t>
      </w:r>
    </w:p>
    <w:p w:rsidR="00D94EEB" w:rsidRPr="00E31571" w:rsidRDefault="00D94EEB" w:rsidP="00D94EEB">
      <w:pPr>
        <w:suppressAutoHyphens/>
        <w:spacing w:after="0" w:line="240" w:lineRule="auto"/>
        <w:ind w:left="705"/>
        <w:jc w:val="both"/>
        <w:rPr>
          <w:rFonts w:ascii="Times New Roman" w:eastAsia="Times New Roman" w:hAnsi="Times New Roman" w:cs="Times New Roman"/>
          <w:b/>
          <w:i/>
          <w:kern w:val="32"/>
          <w:sz w:val="24"/>
          <w:szCs w:val="24"/>
          <w:u w:val="single"/>
          <w:lang w:eastAsia="ar-SA"/>
        </w:rPr>
      </w:pPr>
    </w:p>
    <w:p w:rsidR="00D94EEB" w:rsidRPr="00E31571" w:rsidRDefault="00D94EEB" w:rsidP="00D94EEB">
      <w:pPr>
        <w:suppressAutoHyphens/>
        <w:spacing w:after="0" w:line="240" w:lineRule="auto"/>
        <w:jc w:val="both"/>
        <w:rPr>
          <w:rFonts w:ascii="Times New Roman" w:eastAsia="MS Mincho" w:hAnsi="Times New Roman" w:cs="Times New Roman"/>
          <w:sz w:val="24"/>
          <w:szCs w:val="24"/>
          <w:lang w:eastAsia="ar-SA"/>
        </w:rPr>
      </w:pPr>
      <w:r w:rsidRPr="00E31571">
        <w:rPr>
          <w:rFonts w:ascii="Times New Roman" w:eastAsia="MS Mincho" w:hAnsi="Times New Roman" w:cs="Times New Roman"/>
          <w:sz w:val="24"/>
          <w:szCs w:val="24"/>
          <w:lang w:eastAsia="ar-SA"/>
        </w:rPr>
        <w:t>Szennyvíz eredetű terhelések szempontjából, a Dél-pesti szennyvíztisztító telep tisztított szennyvíz kibocsátása a legjelentősebb.</w:t>
      </w:r>
    </w:p>
    <w:p w:rsidR="00D94EEB" w:rsidRPr="00E31571" w:rsidRDefault="00D94EEB" w:rsidP="00D94EEB">
      <w:pPr>
        <w:suppressAutoHyphens/>
        <w:spacing w:after="0" w:line="240" w:lineRule="auto"/>
        <w:jc w:val="both"/>
        <w:rPr>
          <w:rFonts w:ascii="Times New Roman" w:eastAsia="MS Mincho" w:hAnsi="Times New Roman" w:cs="Times New Roman"/>
          <w:sz w:val="24"/>
          <w:szCs w:val="24"/>
          <w:lang w:eastAsia="ar-SA"/>
        </w:rPr>
      </w:pPr>
    </w:p>
    <w:p w:rsidR="00D94EEB" w:rsidRPr="00E31571" w:rsidRDefault="00D94EEB" w:rsidP="00D94EEB">
      <w:pPr>
        <w:suppressAutoHyphens/>
        <w:spacing w:after="0" w:line="240" w:lineRule="auto"/>
        <w:jc w:val="both"/>
        <w:rPr>
          <w:rFonts w:ascii="Times New Roman" w:eastAsia="MS Mincho" w:hAnsi="Times New Roman" w:cs="Times New Roman"/>
          <w:sz w:val="24"/>
          <w:szCs w:val="24"/>
          <w:lang w:eastAsia="ar-SA"/>
        </w:rPr>
      </w:pPr>
      <w:r w:rsidRPr="00E31571">
        <w:rPr>
          <w:rFonts w:ascii="Times New Roman" w:eastAsia="MS Mincho" w:hAnsi="Times New Roman" w:cs="Times New Roman"/>
          <w:sz w:val="24"/>
          <w:szCs w:val="24"/>
          <w:lang w:eastAsia="ar-SA"/>
        </w:rPr>
        <w:t xml:space="preserve">A komplex RSD projekt </w:t>
      </w:r>
      <w:r w:rsidR="003D2EDA" w:rsidRPr="00E31571">
        <w:rPr>
          <w:rFonts w:ascii="Times New Roman" w:eastAsia="MS Mincho" w:hAnsi="Times New Roman" w:cs="Times New Roman"/>
          <w:sz w:val="24"/>
          <w:szCs w:val="24"/>
          <w:lang w:eastAsia="ar-SA"/>
        </w:rPr>
        <w:t>előkészítése során tervezésre</w:t>
      </w:r>
      <w:r w:rsidRPr="00E31571">
        <w:rPr>
          <w:rFonts w:ascii="Times New Roman" w:eastAsia="MS Mincho" w:hAnsi="Times New Roman" w:cs="Times New Roman"/>
          <w:sz w:val="24"/>
          <w:szCs w:val="24"/>
          <w:lang w:eastAsia="ar-SA"/>
        </w:rPr>
        <w:t xml:space="preserve"> </w:t>
      </w:r>
      <w:r w:rsidR="003D2EDA" w:rsidRPr="00E31571">
        <w:rPr>
          <w:rFonts w:ascii="Times New Roman" w:eastAsia="MS Mincho" w:hAnsi="Times New Roman" w:cs="Times New Roman"/>
          <w:sz w:val="24"/>
          <w:szCs w:val="24"/>
          <w:lang w:eastAsia="ar-SA"/>
        </w:rPr>
        <w:t xml:space="preserve">került </w:t>
      </w:r>
      <w:r w:rsidRPr="00E31571">
        <w:rPr>
          <w:rFonts w:ascii="Times New Roman" w:eastAsia="MS Mincho" w:hAnsi="Times New Roman" w:cs="Times New Roman"/>
          <w:sz w:val="24"/>
          <w:szCs w:val="24"/>
          <w:lang w:eastAsia="ar-SA"/>
        </w:rPr>
        <w:t>a szennyvíztisztító telep tisztított szennyvizének a Dunába való átvezetése</w:t>
      </w:r>
      <w:r w:rsidR="003D2EDA" w:rsidRPr="00E31571">
        <w:rPr>
          <w:rFonts w:ascii="Times New Roman" w:eastAsia="MS Mincho" w:hAnsi="Times New Roman" w:cs="Times New Roman"/>
          <w:sz w:val="24"/>
          <w:szCs w:val="24"/>
          <w:lang w:eastAsia="ar-SA"/>
        </w:rPr>
        <w:t>, melly</w:t>
      </w:r>
      <w:r w:rsidRPr="00E31571">
        <w:rPr>
          <w:rFonts w:ascii="Times New Roman" w:eastAsia="MS Mincho" w:hAnsi="Times New Roman" w:cs="Times New Roman"/>
          <w:sz w:val="24"/>
          <w:szCs w:val="24"/>
          <w:lang w:eastAsia="ar-SA"/>
        </w:rPr>
        <w:t>e</w:t>
      </w:r>
      <w:r w:rsidR="003D2EDA" w:rsidRPr="00E31571">
        <w:rPr>
          <w:rFonts w:ascii="Times New Roman" w:eastAsia="MS Mincho" w:hAnsi="Times New Roman" w:cs="Times New Roman"/>
          <w:sz w:val="24"/>
          <w:szCs w:val="24"/>
          <w:lang w:eastAsia="ar-SA"/>
        </w:rPr>
        <w:t>l ez a szennyező forrás megszűnne</w:t>
      </w:r>
      <w:r w:rsidRPr="00E31571">
        <w:rPr>
          <w:rFonts w:ascii="Times New Roman" w:eastAsia="MS Mincho" w:hAnsi="Times New Roman" w:cs="Times New Roman"/>
          <w:sz w:val="24"/>
          <w:szCs w:val="24"/>
          <w:lang w:eastAsia="ar-SA"/>
        </w:rPr>
        <w:t>.</w:t>
      </w:r>
      <w:r w:rsidR="003D2EDA" w:rsidRPr="00E31571">
        <w:rPr>
          <w:rFonts w:ascii="Times New Roman" w:eastAsia="MS Mincho" w:hAnsi="Times New Roman" w:cs="Times New Roman"/>
          <w:sz w:val="24"/>
          <w:szCs w:val="24"/>
          <w:lang w:eastAsia="ar-SA"/>
        </w:rPr>
        <w:t xml:space="preserve"> A megvalósítási szakaszba azonban nem került bele az átvezetés kivitelezése.</w:t>
      </w:r>
    </w:p>
    <w:p w:rsidR="003D2EDA" w:rsidRPr="00E31571" w:rsidRDefault="003D2EDA" w:rsidP="00D94EEB">
      <w:pPr>
        <w:suppressAutoHyphens/>
        <w:spacing w:after="0" w:line="240" w:lineRule="auto"/>
        <w:jc w:val="both"/>
        <w:rPr>
          <w:rFonts w:ascii="Times New Roman" w:eastAsia="MS Mincho" w:hAnsi="Times New Roman" w:cs="Times New Roman"/>
          <w:sz w:val="24"/>
          <w:szCs w:val="24"/>
          <w:lang w:eastAsia="ar-SA"/>
        </w:rPr>
      </w:pPr>
    </w:p>
    <w:p w:rsidR="00D94EEB" w:rsidRPr="00E31571" w:rsidRDefault="00D94EEB" w:rsidP="00D94EEB">
      <w:pPr>
        <w:suppressAutoHyphens/>
        <w:spacing w:after="0" w:line="240" w:lineRule="auto"/>
        <w:jc w:val="both"/>
        <w:rPr>
          <w:rFonts w:ascii="Times New Roman" w:eastAsia="MS Mincho" w:hAnsi="Times New Roman" w:cs="Times New Roman"/>
          <w:kern w:val="32"/>
          <w:sz w:val="24"/>
          <w:szCs w:val="24"/>
          <w:lang w:eastAsia="ar-SA"/>
        </w:rPr>
      </w:pPr>
      <w:r w:rsidRPr="00E31571">
        <w:rPr>
          <w:rFonts w:ascii="Times New Roman" w:eastAsia="MS Mincho" w:hAnsi="Times New Roman" w:cs="Times New Roman"/>
          <w:sz w:val="24"/>
          <w:szCs w:val="24"/>
          <w:lang w:eastAsia="ar-SA"/>
        </w:rPr>
        <w:t>A Dél-pesti záporkiömlő működése azonban a jövőben is gondot okozhat. Nem az éves szennyezőanyag mennyiség a probléma, hanem az időben és térben lokális szennyvízdugók kialakulása, ami csak az RSD fokozott ütemű átöblítésével enyhíthető.</w:t>
      </w:r>
      <w:r w:rsidRPr="00E31571">
        <w:rPr>
          <w:rFonts w:ascii="Times New Roman" w:eastAsia="MS Mincho" w:hAnsi="Times New Roman" w:cs="Times New Roman"/>
          <w:b/>
          <w:sz w:val="24"/>
          <w:szCs w:val="24"/>
          <w:lang w:eastAsia="ar-SA"/>
        </w:rPr>
        <w:t xml:space="preserve"> </w:t>
      </w:r>
      <w:r w:rsidRPr="00E31571">
        <w:rPr>
          <w:rFonts w:ascii="Times New Roman" w:eastAsia="MS Mincho" w:hAnsi="Times New Roman" w:cs="Times New Roman"/>
          <w:sz w:val="24"/>
          <w:szCs w:val="24"/>
          <w:lang w:eastAsia="ar-SA"/>
        </w:rPr>
        <w:t xml:space="preserve">Cél az, hogy a szennyezés-dugó minél hamarabb hagyja el a víztestet. Ehhez fokozott mértékű és állandó tápvíz-betáplálás szükséges.  </w:t>
      </w:r>
      <w:r w:rsidRPr="00E31571">
        <w:rPr>
          <w:rFonts w:ascii="Times New Roman" w:eastAsia="MS Mincho" w:hAnsi="Times New Roman" w:cs="Times New Roman"/>
          <w:kern w:val="32"/>
          <w:sz w:val="24"/>
          <w:szCs w:val="24"/>
          <w:lang w:eastAsia="ar-SA"/>
        </w:rPr>
        <w:t xml:space="preserve">Szélsőségesen alacsony, illetve magas Duna vízállásnál (Kvassaynál 96,52 m Bf alatti felvíz, illetve Tassnál 96,51 m Bf feletti alvíz) azonban megoldatlan a probléma. Ilyenkor vagy nem tudunk elegendő vizet bevezetni az RSD-be a Kvassay zsilipen keresztül, vagy nem tudjuk a vizet kiengedni gravitációsan a tassi zsilipen keresztül. Szivattyúzásra, anyagi fedezet hiányában általában csak időben késleltetve van lehetőség. A jelenlegi gyakorlat szerint a gravitációs vízpótlási lehetőség megszűnésétől </w:t>
      </w:r>
      <w:r w:rsidRPr="00E31571">
        <w:rPr>
          <w:rFonts w:ascii="Times New Roman" w:eastAsia="MS Mincho" w:hAnsi="Times New Roman" w:cs="Times New Roman"/>
          <w:kern w:val="32"/>
          <w:sz w:val="24"/>
          <w:szCs w:val="24"/>
          <w:lang w:eastAsia="ar-SA"/>
        </w:rPr>
        <w:lastRenderedPageBreak/>
        <w:t>számítva, a szivattyúzás másfél-két hét rátartással indul meg, a menetközben regisztrált romló vízminőségi adatok alapján.</w:t>
      </w:r>
    </w:p>
    <w:p w:rsidR="00D94EEB" w:rsidRPr="00E31571" w:rsidRDefault="00D94EEB" w:rsidP="00D94EEB">
      <w:pPr>
        <w:suppressAutoHyphens/>
        <w:spacing w:after="0" w:line="240" w:lineRule="auto"/>
        <w:jc w:val="both"/>
        <w:rPr>
          <w:rFonts w:ascii="Times New Roman" w:eastAsia="MS Mincho" w:hAnsi="Times New Roman" w:cs="Times New Roman"/>
          <w:sz w:val="24"/>
          <w:szCs w:val="24"/>
          <w:lang w:eastAsia="ar-SA"/>
        </w:rPr>
      </w:pPr>
    </w:p>
    <w:p w:rsidR="00D94EEB" w:rsidRPr="00E31571" w:rsidRDefault="00D94EEB" w:rsidP="00D94EEB">
      <w:pPr>
        <w:suppressAutoHyphens/>
        <w:spacing w:after="0" w:line="240" w:lineRule="auto"/>
        <w:jc w:val="both"/>
        <w:rPr>
          <w:rFonts w:ascii="Times New Roman" w:eastAsia="MS Mincho" w:hAnsi="Times New Roman" w:cs="Times New Roman"/>
          <w:b/>
          <w:sz w:val="24"/>
          <w:szCs w:val="24"/>
          <w:lang w:eastAsia="ar-SA"/>
        </w:rPr>
      </w:pPr>
      <w:r w:rsidRPr="00E31571">
        <w:rPr>
          <w:rFonts w:ascii="Times New Roman" w:eastAsia="MS Mincho" w:hAnsi="Times New Roman" w:cs="Times New Roman"/>
          <w:b/>
          <w:sz w:val="24"/>
          <w:szCs w:val="24"/>
          <w:lang w:eastAsia="ar-SA"/>
        </w:rPr>
        <w:t>Új vízleeresztő műtárgy építésével nagyobb mennyiségű víz leeresztése válik lehetővé és a leeresztett víz mennyisége pontosabban szabályozható, így a haváriahelyzetek előfordulásának valószínűsége csökkenthető. A vízleeresztő műtárgyban turbinaüzemre is alkalmas, reverzibilis berendezés üzemeltetésével gravitációs vízleeresztés esetén szivattyúzási energia nyerhető, amely energia részben biztosítja szivattyúüzem energiaigényét a Kvassay és a tassi műtárgynál egyaránt, ami biztosíthatja, hogy a vízpótlás fedezethiány miatt ne szüneteljen.</w:t>
      </w:r>
    </w:p>
    <w:p w:rsidR="00D94EEB" w:rsidRPr="00E31571" w:rsidRDefault="00D94EEB" w:rsidP="00D94EEB">
      <w:pPr>
        <w:suppressAutoHyphens/>
        <w:spacing w:after="0" w:line="240" w:lineRule="auto"/>
        <w:jc w:val="both"/>
        <w:rPr>
          <w:rFonts w:ascii="Times New Roman" w:eastAsia="MS Mincho" w:hAnsi="Times New Roman" w:cs="Times New Roman"/>
          <w:b/>
          <w:sz w:val="24"/>
          <w:szCs w:val="24"/>
          <w:lang w:eastAsia="ar-SA"/>
        </w:rPr>
      </w:pPr>
    </w:p>
    <w:p w:rsidR="00D94EEB" w:rsidRPr="00E31571" w:rsidRDefault="00D94EEB" w:rsidP="00D94EEB">
      <w:pPr>
        <w:suppressAutoHyphens/>
        <w:spacing w:after="0" w:line="240" w:lineRule="auto"/>
        <w:jc w:val="both"/>
        <w:rPr>
          <w:rFonts w:ascii="Times New Roman" w:eastAsia="MS Mincho" w:hAnsi="Times New Roman" w:cs="Times New Roman"/>
          <w:sz w:val="24"/>
          <w:szCs w:val="24"/>
          <w:lang w:eastAsia="ar-SA"/>
        </w:rPr>
      </w:pPr>
      <w:r w:rsidRPr="00E31571">
        <w:rPr>
          <w:rFonts w:ascii="Times New Roman" w:eastAsia="MS Mincho" w:hAnsi="Times New Roman" w:cs="Times New Roman"/>
          <w:sz w:val="24"/>
          <w:szCs w:val="24"/>
          <w:lang w:eastAsia="ar-SA"/>
        </w:rPr>
        <w:t xml:space="preserve">A Gyáli-patakon keresztül érkező tisztított szennyvizek okozta terhelést is enyhíti, hígítja a jelenleginél nagyobb mennyiségű és egyenletesebb ütemben biztosított tápvíz bevezetés. Ma a dunai tápvíz is szállít tisztítatlan szennyvizeket az RSD-be. A budapesti tisztítatlan szenny- és csapadékvizeket jelenleg a Dunába vezető szivattyútelepek a szennyvíz szárazidei mennyiségének háromszorosát képesek a Duna sodorvonalába juttatni. Az e feletti vízmennyiségek – pl. komolyabb zápor esetén – parti kiömléssel szintén a Dunába jutnak. </w:t>
      </w:r>
    </w:p>
    <w:p w:rsidR="00D94EEB" w:rsidRPr="00E31571" w:rsidRDefault="00D94EEB" w:rsidP="00D94EEB">
      <w:pPr>
        <w:suppressAutoHyphens/>
        <w:spacing w:after="0" w:line="240" w:lineRule="auto"/>
        <w:jc w:val="both"/>
        <w:rPr>
          <w:rFonts w:ascii="Times New Roman" w:eastAsia="MS Mincho" w:hAnsi="Times New Roman" w:cs="Times New Roman"/>
          <w:sz w:val="24"/>
          <w:szCs w:val="24"/>
          <w:lang w:eastAsia="ar-SA"/>
        </w:rPr>
      </w:pPr>
    </w:p>
    <w:p w:rsidR="00D94EEB" w:rsidRPr="00E31571" w:rsidRDefault="00D94EEB" w:rsidP="00D94EEB">
      <w:pPr>
        <w:suppressAutoHyphens/>
        <w:spacing w:after="0" w:line="240" w:lineRule="auto"/>
        <w:jc w:val="both"/>
        <w:rPr>
          <w:rFonts w:ascii="Times New Roman" w:eastAsia="Times New Roman" w:hAnsi="Times New Roman" w:cs="Times New Roman"/>
          <w:b/>
          <w:i/>
          <w:kern w:val="32"/>
          <w:sz w:val="24"/>
          <w:szCs w:val="24"/>
          <w:u w:val="single"/>
          <w:lang w:eastAsia="ar-SA"/>
        </w:rPr>
      </w:pPr>
      <w:r w:rsidRPr="00E31571">
        <w:rPr>
          <w:rFonts w:ascii="Times New Roman" w:eastAsia="Times New Roman" w:hAnsi="Times New Roman" w:cs="Times New Roman"/>
          <w:b/>
          <w:i/>
          <w:kern w:val="32"/>
          <w:sz w:val="24"/>
          <w:szCs w:val="24"/>
          <w:u w:val="single"/>
          <w:lang w:eastAsia="ar-SA"/>
        </w:rPr>
        <w:t>E) Üdülés, fürdés, vízi sport</w:t>
      </w:r>
    </w:p>
    <w:p w:rsidR="00D94EEB" w:rsidRPr="00E31571" w:rsidRDefault="00D94EEB" w:rsidP="00D94EEB">
      <w:pPr>
        <w:suppressAutoHyphens/>
        <w:spacing w:after="0" w:line="240" w:lineRule="auto"/>
        <w:ind w:left="705"/>
        <w:jc w:val="both"/>
        <w:rPr>
          <w:rFonts w:ascii="Times New Roman" w:eastAsia="Times New Roman" w:hAnsi="Times New Roman" w:cs="Times New Roman"/>
          <w:b/>
          <w:i/>
          <w:sz w:val="24"/>
          <w:szCs w:val="24"/>
          <w:lang w:eastAsia="ar-SA"/>
        </w:rPr>
      </w:pPr>
    </w:p>
    <w:p w:rsidR="00D94EEB" w:rsidRPr="00E31571" w:rsidRDefault="00D94EEB" w:rsidP="00D94EEB">
      <w:pPr>
        <w:suppressAutoHyphens/>
        <w:spacing w:after="0" w:line="240" w:lineRule="auto"/>
        <w:jc w:val="both"/>
        <w:rPr>
          <w:rFonts w:ascii="Times New Roman" w:eastAsia="MS Mincho" w:hAnsi="Times New Roman" w:cs="Times New Roman"/>
          <w:sz w:val="24"/>
          <w:szCs w:val="24"/>
          <w:lang w:eastAsia="ar-SA"/>
        </w:rPr>
      </w:pPr>
      <w:r w:rsidRPr="00E31571">
        <w:rPr>
          <w:rFonts w:ascii="Times New Roman" w:eastAsia="MS Mincho" w:hAnsi="Times New Roman" w:cs="Times New Roman"/>
          <w:sz w:val="24"/>
          <w:szCs w:val="24"/>
          <w:lang w:eastAsia="ar-SA"/>
        </w:rPr>
        <w:t xml:space="preserve">Lakossági, társadalmi igények miatt egyre nagyobb hangsúlyt kell, kapjon az RSD rekreációs, üdülési hasznosítása. Az üdülési hasznosításhoz elsősorban az szükséges, hogy a Duna-ág vízminősége megfeleljen a természetes fürdővizekkel szemben támasztott követelményeknek. A megfelelő vízminőség kialakulásának ma legfőbb akadálya a parti sáv mintegy 9.400 üdülőingatlana szennyvízkezelésének megoldatlansága. A csatornázatlan területek előtti </w:t>
      </w:r>
      <w:r w:rsidRPr="00E31571">
        <w:rPr>
          <w:rFonts w:ascii="Times New Roman" w:eastAsia="MS Mincho" w:hAnsi="Times New Roman" w:cs="Times New Roman"/>
          <w:bCs/>
          <w:sz w:val="24"/>
          <w:szCs w:val="24"/>
          <w:lang w:eastAsia="ar-SA"/>
        </w:rPr>
        <w:t>parti víz-sávok az RSD legszennyezettebb részei</w:t>
      </w:r>
      <w:r w:rsidRPr="00E31571">
        <w:rPr>
          <w:rFonts w:ascii="Times New Roman" w:eastAsia="MS Mincho" w:hAnsi="Times New Roman" w:cs="Times New Roman"/>
          <w:sz w:val="24"/>
          <w:szCs w:val="24"/>
          <w:lang w:eastAsia="ar-SA"/>
        </w:rPr>
        <w:t>, mert a jellemzően igen alacsony vízsebesség miatt, az elkeveredés, és az ebből következő hígítás itt érvényesül a legkevésbé.</w:t>
      </w:r>
    </w:p>
    <w:p w:rsidR="00D94EEB" w:rsidRPr="00E31571" w:rsidRDefault="00D94EEB" w:rsidP="00D94EEB">
      <w:pPr>
        <w:suppressAutoHyphens/>
        <w:spacing w:after="0" w:line="240" w:lineRule="auto"/>
        <w:jc w:val="both"/>
        <w:rPr>
          <w:rFonts w:ascii="Times New Roman" w:eastAsia="MS Mincho" w:hAnsi="Times New Roman" w:cs="Times New Roman"/>
          <w:sz w:val="24"/>
          <w:szCs w:val="24"/>
          <w:lang w:eastAsia="ar-SA"/>
        </w:rPr>
      </w:pPr>
    </w:p>
    <w:p w:rsidR="00D94EEB" w:rsidRPr="00E31571" w:rsidRDefault="00D94EEB" w:rsidP="00D94EEB">
      <w:pPr>
        <w:suppressAutoHyphens/>
        <w:spacing w:after="0" w:line="240" w:lineRule="auto"/>
        <w:jc w:val="both"/>
        <w:rPr>
          <w:rFonts w:ascii="Times New Roman" w:eastAsia="MS Mincho" w:hAnsi="Times New Roman" w:cs="Times New Roman"/>
          <w:sz w:val="24"/>
          <w:szCs w:val="24"/>
          <w:lang w:eastAsia="ar-SA"/>
        </w:rPr>
      </w:pPr>
      <w:r w:rsidRPr="00E31571">
        <w:rPr>
          <w:rFonts w:ascii="Times New Roman" w:eastAsia="MS Mincho" w:hAnsi="Times New Roman" w:cs="Times New Roman"/>
          <w:sz w:val="24"/>
          <w:szCs w:val="24"/>
          <w:lang w:eastAsia="ar-SA"/>
        </w:rPr>
        <w:t xml:space="preserve">A szennyezőanyag elkeveredéseken túl </w:t>
      </w:r>
      <w:r w:rsidR="003D2EDA" w:rsidRPr="00E31571">
        <w:rPr>
          <w:rFonts w:ascii="Times New Roman" w:eastAsia="MS Mincho" w:hAnsi="Times New Roman" w:cs="Times New Roman"/>
          <w:sz w:val="24"/>
          <w:szCs w:val="24"/>
          <w:lang w:eastAsia="ar-SA"/>
        </w:rPr>
        <w:t xml:space="preserve">az előkészítés során a </w:t>
      </w:r>
      <w:r w:rsidRPr="00E31571">
        <w:rPr>
          <w:rFonts w:ascii="Times New Roman" w:eastAsia="MS Mincho" w:hAnsi="Times New Roman" w:cs="Times New Roman"/>
          <w:sz w:val="24"/>
          <w:szCs w:val="24"/>
          <w:lang w:eastAsia="ar-SA"/>
        </w:rPr>
        <w:t>vizsgálat kiterjedt az OKK OKI, a KDV-KTVF, illetve az ÁNTSZ fürdőterületi méréseinek értékelésére is a természetes fürdővizek minőségi követelményeiről, valamint a természetes fürdőhelyek kijelöléséről és üzemeltetéséről 78/2008. (IV. 3.) Korm. rendelet előírásai alapján. Az E. Coli tekintetében a vizsgált helyek kétharmadában kifogásolt vízminőséget kap</w:t>
      </w:r>
      <w:r w:rsidR="003D2EDA" w:rsidRPr="00E31571">
        <w:rPr>
          <w:rFonts w:ascii="Times New Roman" w:eastAsia="MS Mincho" w:hAnsi="Times New Roman" w:cs="Times New Roman"/>
          <w:sz w:val="24"/>
          <w:szCs w:val="24"/>
          <w:lang w:eastAsia="ar-SA"/>
        </w:rPr>
        <w:t>ta</w:t>
      </w:r>
      <w:r w:rsidRPr="00E31571">
        <w:rPr>
          <w:rFonts w:ascii="Times New Roman" w:eastAsia="MS Mincho" w:hAnsi="Times New Roman" w:cs="Times New Roman"/>
          <w:sz w:val="24"/>
          <w:szCs w:val="24"/>
          <w:lang w:eastAsia="ar-SA"/>
        </w:rPr>
        <w:t>k.</w:t>
      </w:r>
    </w:p>
    <w:p w:rsidR="00D94EEB" w:rsidRPr="00E31571" w:rsidRDefault="00D94EEB" w:rsidP="00D94EEB">
      <w:pPr>
        <w:suppressAutoHyphens/>
        <w:spacing w:after="0" w:line="240" w:lineRule="auto"/>
        <w:jc w:val="both"/>
        <w:rPr>
          <w:rFonts w:ascii="Times New Roman" w:eastAsia="MS Mincho" w:hAnsi="Times New Roman" w:cs="Times New Roman"/>
          <w:sz w:val="24"/>
          <w:szCs w:val="24"/>
          <w:lang w:eastAsia="ar-SA"/>
        </w:rPr>
      </w:pPr>
    </w:p>
    <w:p w:rsidR="00D94EEB" w:rsidRPr="00E31571" w:rsidRDefault="00D94EEB" w:rsidP="00D94EEB">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 fenti elemzés az adatok alacsony száma, valamint a rendszertelen mintavételek miatt nem tükrözi egzakt módon az RSD bakteriológiai szennyezettségét. A gyakorlati tapasztalatok, a strandok állapota alapján feltehetően a bakteriológiai szennyezettség a fentinél rosszabb képet mutat. Ezt a feltételezést indokolja az a tény is, hogy a vizsgált hét év összes mintavételének mindössze 10%-a történt augusztusban, amikor a jellemzően alacsony dunai vízállás miatt a betáplált tápvíz mennyisége is kevesebb.</w:t>
      </w:r>
    </w:p>
    <w:p w:rsidR="00D94EEB" w:rsidRPr="00E31571" w:rsidRDefault="00D94EEB" w:rsidP="00D94EEB">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 xml:space="preserve">Az RSD parti sávjának csatornázásával, valamint a tápvíz mennyiségének növelésével a bakteriológiai szennyezettség okozta probléma megoldható. </w:t>
      </w:r>
    </w:p>
    <w:p w:rsidR="00D94EEB" w:rsidRPr="00E31571" w:rsidRDefault="00D94EEB" w:rsidP="00D94EEB">
      <w:pPr>
        <w:suppressAutoHyphens/>
        <w:spacing w:after="0" w:line="240" w:lineRule="auto"/>
        <w:jc w:val="both"/>
        <w:rPr>
          <w:rFonts w:ascii="Times New Roman" w:eastAsia="MS Mincho" w:hAnsi="Times New Roman" w:cs="Times New Roman"/>
          <w:b/>
          <w:sz w:val="24"/>
          <w:szCs w:val="24"/>
          <w:lang w:eastAsia="ar-SA"/>
        </w:rPr>
      </w:pPr>
    </w:p>
    <w:p w:rsidR="00D94EEB" w:rsidRPr="00E31571" w:rsidRDefault="00D94EEB" w:rsidP="00D94EEB">
      <w:pPr>
        <w:suppressAutoHyphens/>
        <w:spacing w:after="0" w:line="240" w:lineRule="auto"/>
        <w:jc w:val="both"/>
        <w:rPr>
          <w:rFonts w:ascii="Times New Roman" w:eastAsia="Times New Roman" w:hAnsi="Times New Roman" w:cs="Times New Roman"/>
          <w:b/>
          <w:i/>
          <w:kern w:val="32"/>
          <w:sz w:val="24"/>
          <w:szCs w:val="24"/>
          <w:u w:val="single"/>
          <w:lang w:eastAsia="ar-SA"/>
        </w:rPr>
      </w:pPr>
      <w:r w:rsidRPr="00E31571">
        <w:rPr>
          <w:rFonts w:ascii="Times New Roman" w:eastAsia="Times New Roman" w:hAnsi="Times New Roman" w:cs="Times New Roman"/>
          <w:b/>
          <w:i/>
          <w:kern w:val="32"/>
          <w:sz w:val="24"/>
          <w:szCs w:val="24"/>
          <w:u w:val="single"/>
          <w:lang w:eastAsia="ar-SA"/>
        </w:rPr>
        <w:t>F) Horgászat</w:t>
      </w:r>
    </w:p>
    <w:p w:rsidR="00D94EEB" w:rsidRPr="00E31571" w:rsidRDefault="00D94EEB" w:rsidP="00D94EEB">
      <w:pPr>
        <w:suppressAutoHyphens/>
        <w:spacing w:after="0" w:line="240" w:lineRule="auto"/>
        <w:ind w:left="705"/>
        <w:jc w:val="both"/>
        <w:rPr>
          <w:rFonts w:ascii="Times New Roman" w:eastAsia="Times New Roman" w:hAnsi="Times New Roman" w:cs="Times New Roman"/>
          <w:b/>
          <w:i/>
          <w:kern w:val="32"/>
          <w:sz w:val="24"/>
          <w:szCs w:val="24"/>
          <w:u w:val="single"/>
          <w:lang w:eastAsia="ar-SA"/>
        </w:rPr>
      </w:pPr>
    </w:p>
    <w:p w:rsidR="00D94EEB" w:rsidRPr="00E31571" w:rsidRDefault="00D94EEB" w:rsidP="00D94EEB">
      <w:pPr>
        <w:suppressAutoHyphens/>
        <w:spacing w:after="0" w:line="240" w:lineRule="auto"/>
        <w:jc w:val="both"/>
        <w:rPr>
          <w:rFonts w:ascii="Times New Roman" w:eastAsia="MS Mincho" w:hAnsi="Times New Roman" w:cs="Times New Roman"/>
          <w:sz w:val="24"/>
          <w:szCs w:val="24"/>
          <w:lang w:eastAsia="ar-SA"/>
        </w:rPr>
      </w:pPr>
      <w:r w:rsidRPr="00E31571">
        <w:rPr>
          <w:rFonts w:ascii="Times New Roman" w:eastAsia="MS Mincho" w:hAnsi="Times New Roman" w:cs="Times New Roman"/>
          <w:sz w:val="24"/>
          <w:szCs w:val="24"/>
          <w:lang w:eastAsia="ar-SA"/>
        </w:rPr>
        <w:t xml:space="preserve">Az RSD hasznosítási módjai közül, egyik kiemelkedően fontos használati cél a horgászati üdülés. A Duna-ág rendszeres látogatói a napijeggyel rendelkező horgászok és családtagjaik. A Ráckevei Dunaági Horgász Szövetség tagszervezetei 26 000 horgász részére biztosítanak területi jegyet. Ehhez adódik még a napijeggyel horgászók száma, amelyet évi 10 000 – 12 000-re becsül a Szövetség. A családtagokkal együtt, a horgászathoz kapcsolódó </w:t>
      </w:r>
      <w:r w:rsidRPr="00E31571">
        <w:rPr>
          <w:rFonts w:ascii="Times New Roman" w:eastAsia="MS Mincho" w:hAnsi="Times New Roman" w:cs="Times New Roman"/>
          <w:sz w:val="24"/>
          <w:szCs w:val="24"/>
          <w:lang w:eastAsia="ar-SA"/>
        </w:rPr>
        <w:lastRenderedPageBreak/>
        <w:t>üdülőlétszám megközelíti a 100 000 főt, amely üdülőtömeg jelentős mértékben hozzájárul a parti települések önkormányzatainak büdzséjéhez.</w:t>
      </w:r>
    </w:p>
    <w:p w:rsidR="00D94EEB" w:rsidRPr="00E31571" w:rsidRDefault="00D94EEB" w:rsidP="00D94EEB">
      <w:pPr>
        <w:suppressAutoHyphens/>
        <w:spacing w:after="0" w:line="240" w:lineRule="auto"/>
        <w:jc w:val="both"/>
        <w:rPr>
          <w:rFonts w:ascii="Times New Roman" w:eastAsia="MS Mincho" w:hAnsi="Times New Roman" w:cs="Times New Roman"/>
          <w:sz w:val="24"/>
          <w:szCs w:val="24"/>
          <w:lang w:eastAsia="ar-SA"/>
        </w:rPr>
      </w:pPr>
      <w:r w:rsidRPr="00E31571">
        <w:rPr>
          <w:rFonts w:ascii="Times New Roman" w:eastAsia="MS Mincho" w:hAnsi="Times New Roman" w:cs="Times New Roman"/>
          <w:sz w:val="24"/>
          <w:szCs w:val="24"/>
          <w:lang w:eastAsia="ar-SA"/>
        </w:rPr>
        <w:t>Országos összehasonlításban is kiemelkedik az RSD a legfontosabb horgászvizek közül, az évente zsákmányolt halmennyiség tekintetében, a következők szerint:</w:t>
      </w:r>
    </w:p>
    <w:p w:rsidR="00D94EEB" w:rsidRPr="00E31571" w:rsidRDefault="00D94EEB" w:rsidP="00D94EEB">
      <w:pPr>
        <w:suppressAutoHyphens/>
        <w:spacing w:after="0" w:line="240" w:lineRule="auto"/>
        <w:jc w:val="both"/>
        <w:rPr>
          <w:rFonts w:ascii="Times New Roman" w:eastAsia="MS Mincho" w:hAnsi="Times New Roman" w:cs="Times New Roman"/>
          <w:sz w:val="24"/>
          <w:szCs w:val="24"/>
          <w:lang w:eastAsia="ar-SA"/>
        </w:rPr>
      </w:pPr>
    </w:p>
    <w:p w:rsidR="00D94EEB" w:rsidRPr="00E31571" w:rsidRDefault="00D94EEB" w:rsidP="00D94EEB">
      <w:pPr>
        <w:suppressAutoHyphens/>
        <w:spacing w:after="0" w:line="240" w:lineRule="auto"/>
        <w:jc w:val="both"/>
        <w:rPr>
          <w:rFonts w:ascii="Times New Roman" w:eastAsia="MS Mincho" w:hAnsi="Times New Roman" w:cs="Times New Roman"/>
          <w:sz w:val="24"/>
          <w:szCs w:val="24"/>
          <w:lang w:eastAsia="ar-SA"/>
        </w:rPr>
      </w:pPr>
      <w:r w:rsidRPr="00E31571">
        <w:rPr>
          <w:rFonts w:ascii="Times New Roman" w:eastAsia="MS Mincho" w:hAnsi="Times New Roman" w:cs="Times New Roman"/>
          <w:noProof/>
          <w:sz w:val="24"/>
          <w:szCs w:val="24"/>
          <w:lang w:eastAsia="hu-HU"/>
        </w:rPr>
        <w:drawing>
          <wp:inline distT="0" distB="0" distL="0" distR="0" wp14:anchorId="1620BF75" wp14:editId="015DAFB1">
            <wp:extent cx="3971925" cy="1019175"/>
            <wp:effectExtent l="0" t="0" r="9525" b="9525"/>
            <wp:docPr id="15" name="Kép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6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971925" cy="1019175"/>
                    </a:xfrm>
                    <a:prstGeom prst="rect">
                      <a:avLst/>
                    </a:prstGeom>
                    <a:noFill/>
                    <a:ln>
                      <a:noFill/>
                    </a:ln>
                  </pic:spPr>
                </pic:pic>
              </a:graphicData>
            </a:graphic>
          </wp:inline>
        </w:drawing>
      </w:r>
    </w:p>
    <w:p w:rsidR="00EA2ED0" w:rsidRPr="00E31571" w:rsidRDefault="00EA2ED0" w:rsidP="0000294D">
      <w:pPr>
        <w:suppressAutoHyphens/>
        <w:spacing w:after="0" w:line="240" w:lineRule="auto"/>
        <w:jc w:val="both"/>
        <w:rPr>
          <w:rFonts w:ascii="Times New Roman" w:eastAsia="MS Mincho" w:hAnsi="Times New Roman" w:cs="Times New Roman"/>
          <w:i/>
          <w:sz w:val="24"/>
          <w:szCs w:val="24"/>
          <w:u w:val="single"/>
          <w:lang w:eastAsia="ar-SA"/>
        </w:rPr>
      </w:pPr>
    </w:p>
    <w:p w:rsidR="00EA2ED0" w:rsidRPr="00E31571" w:rsidRDefault="00EA2ED0" w:rsidP="0000294D">
      <w:pPr>
        <w:suppressAutoHyphens/>
        <w:spacing w:after="0" w:line="240" w:lineRule="auto"/>
        <w:jc w:val="both"/>
        <w:rPr>
          <w:rFonts w:ascii="Times New Roman" w:eastAsia="MS Mincho" w:hAnsi="Times New Roman" w:cs="Times New Roman"/>
          <w:i/>
          <w:sz w:val="24"/>
          <w:szCs w:val="24"/>
          <w:u w:val="single"/>
          <w:lang w:eastAsia="ar-SA"/>
        </w:rPr>
      </w:pPr>
    </w:p>
    <w:p w:rsidR="00D94EEB" w:rsidRPr="00E31571" w:rsidRDefault="00D94EEB" w:rsidP="0000294D">
      <w:pPr>
        <w:suppressAutoHyphens/>
        <w:spacing w:after="0" w:line="240" w:lineRule="auto"/>
        <w:jc w:val="both"/>
        <w:rPr>
          <w:rFonts w:ascii="Times New Roman" w:eastAsia="MS Mincho" w:hAnsi="Times New Roman" w:cs="Times New Roman"/>
          <w:i/>
          <w:sz w:val="24"/>
          <w:szCs w:val="24"/>
          <w:lang w:eastAsia="ar-SA"/>
        </w:rPr>
      </w:pPr>
      <w:r w:rsidRPr="00E31571">
        <w:rPr>
          <w:rFonts w:ascii="Times New Roman" w:eastAsia="MS Mincho" w:hAnsi="Times New Roman" w:cs="Times New Roman"/>
          <w:i/>
          <w:sz w:val="24"/>
          <w:szCs w:val="24"/>
          <w:u w:val="single"/>
          <w:lang w:eastAsia="ar-SA"/>
        </w:rPr>
        <w:t>Megjegyzés:</w:t>
      </w:r>
      <w:r w:rsidRPr="00E31571">
        <w:rPr>
          <w:rFonts w:ascii="Times New Roman" w:eastAsia="MS Mincho" w:hAnsi="Times New Roman" w:cs="Times New Roman"/>
          <w:i/>
          <w:sz w:val="24"/>
          <w:szCs w:val="24"/>
          <w:lang w:eastAsia="ar-SA"/>
        </w:rPr>
        <w:t xml:space="preserve">  </w:t>
      </w:r>
    </w:p>
    <w:p w:rsidR="00D94EEB" w:rsidRPr="00E31571" w:rsidRDefault="00D94EEB" w:rsidP="0000294D">
      <w:pPr>
        <w:suppressAutoHyphens/>
        <w:spacing w:after="0" w:line="240" w:lineRule="auto"/>
        <w:jc w:val="both"/>
        <w:rPr>
          <w:rFonts w:ascii="Times New Roman" w:eastAsia="MS Mincho" w:hAnsi="Times New Roman" w:cs="Times New Roman"/>
          <w:i/>
          <w:sz w:val="24"/>
          <w:szCs w:val="24"/>
          <w:lang w:eastAsia="ar-SA"/>
        </w:rPr>
      </w:pPr>
      <w:r w:rsidRPr="00E31571">
        <w:rPr>
          <w:rFonts w:ascii="Times New Roman" w:eastAsia="MS Mincho" w:hAnsi="Times New Roman" w:cs="Times New Roman"/>
          <w:i/>
          <w:sz w:val="24"/>
          <w:szCs w:val="24"/>
          <w:lang w:eastAsia="ar-SA"/>
        </w:rPr>
        <w:t>A táblázatban megadott halmennyiség  a  fogási  naplók  összesítése  alapján  készült, nem tartalmazza a szabálytalanul kifogott halmennyiséget (pl. orvhalászat). A Balatonon a sporthorgászaton kívül, iparszerű halászat is folyik, ennek adatait a táblázat nem tartalmazza.</w:t>
      </w:r>
    </w:p>
    <w:p w:rsidR="00D94EEB" w:rsidRPr="00E31571" w:rsidRDefault="00D94EEB" w:rsidP="00D94EEB">
      <w:pPr>
        <w:suppressAutoHyphens/>
        <w:spacing w:after="0" w:line="240" w:lineRule="auto"/>
        <w:ind w:left="1673"/>
        <w:jc w:val="both"/>
        <w:rPr>
          <w:rFonts w:ascii="Times New Roman" w:eastAsia="MS Mincho" w:hAnsi="Times New Roman" w:cs="Times New Roman"/>
          <w:i/>
          <w:sz w:val="24"/>
          <w:szCs w:val="24"/>
          <w:lang w:eastAsia="ar-SA"/>
        </w:rPr>
      </w:pPr>
    </w:p>
    <w:p w:rsidR="00D94EEB" w:rsidRPr="00E31571" w:rsidRDefault="00D94EEB" w:rsidP="00D94EEB">
      <w:pPr>
        <w:suppressAutoHyphens/>
        <w:spacing w:after="0" w:line="240" w:lineRule="auto"/>
        <w:jc w:val="both"/>
        <w:rPr>
          <w:rFonts w:ascii="Times New Roman" w:eastAsia="MS Mincho" w:hAnsi="Times New Roman" w:cs="Times New Roman"/>
          <w:sz w:val="24"/>
          <w:szCs w:val="24"/>
          <w:lang w:eastAsia="ar-SA"/>
        </w:rPr>
      </w:pPr>
      <w:r w:rsidRPr="00E31571">
        <w:rPr>
          <w:rFonts w:ascii="Times New Roman" w:eastAsia="MS Mincho" w:hAnsi="Times New Roman" w:cs="Times New Roman"/>
          <w:sz w:val="24"/>
          <w:szCs w:val="24"/>
          <w:lang w:eastAsia="ar-SA"/>
        </w:rPr>
        <w:t>Az eredményes horgászat lehetősége tehát, az RSD üdülési kínálatának egyik attraktív tényezője. A horgászat, a Duna-ág hasznosítása szempontjából legalább is hasonló fontosságú, mint az egyéb üdülési célok (pl. fürdőzési igény) kielégítése.</w:t>
      </w:r>
    </w:p>
    <w:p w:rsidR="00D94EEB" w:rsidRPr="00E31571" w:rsidRDefault="00D94EEB" w:rsidP="00D94EEB">
      <w:pPr>
        <w:suppressAutoHyphens/>
        <w:spacing w:after="0" w:line="240" w:lineRule="auto"/>
        <w:jc w:val="both"/>
        <w:rPr>
          <w:rFonts w:ascii="Times New Roman" w:eastAsia="MS Mincho" w:hAnsi="Times New Roman" w:cs="Times New Roman"/>
          <w:sz w:val="24"/>
          <w:szCs w:val="24"/>
          <w:lang w:eastAsia="ar-SA"/>
        </w:rPr>
      </w:pPr>
      <w:r w:rsidRPr="00E31571">
        <w:rPr>
          <w:rFonts w:ascii="Times New Roman" w:eastAsia="MS Mincho" w:hAnsi="Times New Roman" w:cs="Times New Roman"/>
          <w:sz w:val="24"/>
          <w:szCs w:val="24"/>
          <w:lang w:eastAsia="ar-SA"/>
        </w:rPr>
        <w:t>A halak számára oly fontos oxigénellátottság egyértelműen a külső és belső szennyezések csökkentésével, és a tápvíz mennyiségének növelésével biztosítható.</w:t>
      </w:r>
    </w:p>
    <w:p w:rsidR="00D94EEB" w:rsidRPr="00E31571" w:rsidRDefault="00D94EEB" w:rsidP="00D94EEB">
      <w:pPr>
        <w:suppressAutoHyphens/>
        <w:spacing w:after="0" w:line="240" w:lineRule="auto"/>
        <w:jc w:val="both"/>
        <w:rPr>
          <w:rFonts w:ascii="Times New Roman" w:eastAsia="MS Mincho" w:hAnsi="Times New Roman" w:cs="Times New Roman"/>
          <w:b/>
          <w:sz w:val="24"/>
          <w:szCs w:val="24"/>
          <w:lang w:eastAsia="ar-SA"/>
        </w:rPr>
      </w:pPr>
    </w:p>
    <w:p w:rsidR="00D94EEB" w:rsidRPr="00E31571" w:rsidRDefault="00D94EEB" w:rsidP="00D94EEB">
      <w:pPr>
        <w:suppressAutoHyphens/>
        <w:spacing w:after="0" w:line="240" w:lineRule="auto"/>
        <w:jc w:val="both"/>
        <w:rPr>
          <w:rFonts w:ascii="Times New Roman" w:eastAsia="Times New Roman" w:hAnsi="Times New Roman" w:cs="Times New Roman"/>
          <w:b/>
          <w:i/>
          <w:kern w:val="32"/>
          <w:sz w:val="24"/>
          <w:szCs w:val="24"/>
          <w:u w:val="single"/>
          <w:lang w:eastAsia="ar-SA"/>
        </w:rPr>
      </w:pPr>
      <w:r w:rsidRPr="00E31571">
        <w:rPr>
          <w:rFonts w:ascii="Times New Roman" w:eastAsia="Times New Roman" w:hAnsi="Times New Roman" w:cs="Times New Roman"/>
          <w:b/>
          <w:i/>
          <w:kern w:val="32"/>
          <w:sz w:val="24"/>
          <w:szCs w:val="24"/>
          <w:u w:val="single"/>
          <w:lang w:eastAsia="ar-SA"/>
        </w:rPr>
        <w:t>G) Védett növények</w:t>
      </w:r>
    </w:p>
    <w:p w:rsidR="00D94EEB" w:rsidRPr="00E31571" w:rsidRDefault="00D94EEB" w:rsidP="00D94EEB">
      <w:pPr>
        <w:suppressAutoHyphens/>
        <w:spacing w:after="0" w:line="240" w:lineRule="auto"/>
        <w:ind w:left="705"/>
        <w:jc w:val="both"/>
        <w:rPr>
          <w:rFonts w:ascii="Times New Roman" w:eastAsia="Times New Roman" w:hAnsi="Times New Roman" w:cs="Times New Roman"/>
          <w:b/>
          <w:i/>
          <w:kern w:val="32"/>
          <w:sz w:val="24"/>
          <w:szCs w:val="24"/>
          <w:u w:val="single"/>
          <w:lang w:eastAsia="ar-SA"/>
        </w:rPr>
      </w:pPr>
    </w:p>
    <w:p w:rsidR="00D94EEB" w:rsidRPr="00E31571" w:rsidRDefault="00D94EEB" w:rsidP="00D94EEB">
      <w:pPr>
        <w:suppressAutoHyphens/>
        <w:spacing w:after="0" w:line="240" w:lineRule="auto"/>
        <w:jc w:val="both"/>
        <w:rPr>
          <w:rFonts w:ascii="Times New Roman" w:eastAsia="MS Mincho" w:hAnsi="Times New Roman" w:cs="Times New Roman"/>
          <w:sz w:val="24"/>
          <w:szCs w:val="24"/>
          <w:lang w:eastAsia="ar-SA"/>
        </w:rPr>
      </w:pPr>
      <w:r w:rsidRPr="00E31571">
        <w:rPr>
          <w:rFonts w:ascii="Times New Roman" w:eastAsia="MS Mincho" w:hAnsi="Times New Roman" w:cs="Times New Roman"/>
          <w:sz w:val="24"/>
          <w:szCs w:val="24"/>
          <w:lang w:eastAsia="ar-SA"/>
        </w:rPr>
        <w:t xml:space="preserve">A Duna-ág és környezete természeti értékekben igen gazdag. A Rhône folyó után itt található Európa második legnagyobb kiterjedésű úszólápos, ingólápos területe, amely számos védett növény és állatfajnak ad otthont. </w:t>
      </w:r>
    </w:p>
    <w:tbl>
      <w:tblPr>
        <w:tblW w:w="0" w:type="auto"/>
        <w:tblLayout w:type="fixed"/>
        <w:tblLook w:val="01E0" w:firstRow="1" w:lastRow="1" w:firstColumn="1" w:lastColumn="1" w:noHBand="0" w:noVBand="0"/>
      </w:tblPr>
      <w:tblGrid>
        <w:gridCol w:w="4541"/>
        <w:gridCol w:w="4495"/>
      </w:tblGrid>
      <w:tr w:rsidR="00D94EEB" w:rsidRPr="00E31571" w:rsidTr="00830735">
        <w:tc>
          <w:tcPr>
            <w:tcW w:w="4541" w:type="dxa"/>
            <w:hideMark/>
          </w:tcPr>
          <w:p w:rsidR="00D94EEB" w:rsidRPr="00E31571" w:rsidRDefault="00D94EEB" w:rsidP="00830735">
            <w:pPr>
              <w:suppressAutoHyphens/>
              <w:spacing w:after="0" w:line="240" w:lineRule="auto"/>
              <w:jc w:val="both"/>
              <w:rPr>
                <w:rFonts w:ascii="Times New Roman" w:eastAsia="MS Mincho" w:hAnsi="Times New Roman" w:cs="Times New Roman"/>
                <w:sz w:val="24"/>
                <w:szCs w:val="24"/>
                <w:lang w:eastAsia="ar-SA"/>
              </w:rPr>
            </w:pPr>
            <w:r w:rsidRPr="00E31571">
              <w:rPr>
                <w:rFonts w:ascii="Times New Roman" w:eastAsia="MS Mincho" w:hAnsi="Times New Roman" w:cs="Times New Roman"/>
                <w:noProof/>
                <w:sz w:val="24"/>
                <w:szCs w:val="24"/>
                <w:lang w:eastAsia="hu-HU"/>
              </w:rPr>
              <w:drawing>
                <wp:inline distT="0" distB="0" distL="0" distR="0" wp14:anchorId="0229D805" wp14:editId="1A50EC92">
                  <wp:extent cx="2600325" cy="1943100"/>
                  <wp:effectExtent l="0" t="0" r="9525" b="0"/>
                  <wp:docPr id="16" name="Kép 63" descr="DSCN3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63" descr="DSCN356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600325" cy="1943100"/>
                          </a:xfrm>
                          <a:prstGeom prst="rect">
                            <a:avLst/>
                          </a:prstGeom>
                          <a:noFill/>
                          <a:ln>
                            <a:noFill/>
                          </a:ln>
                        </pic:spPr>
                      </pic:pic>
                    </a:graphicData>
                  </a:graphic>
                </wp:inline>
              </w:drawing>
            </w:r>
          </w:p>
        </w:tc>
        <w:tc>
          <w:tcPr>
            <w:tcW w:w="4495" w:type="dxa"/>
            <w:hideMark/>
          </w:tcPr>
          <w:p w:rsidR="00D94EEB" w:rsidRPr="00E31571" w:rsidRDefault="00D94EEB" w:rsidP="00830735">
            <w:pPr>
              <w:suppressAutoHyphens/>
              <w:spacing w:after="0" w:line="240" w:lineRule="auto"/>
              <w:jc w:val="both"/>
              <w:rPr>
                <w:rFonts w:ascii="Times New Roman" w:eastAsia="MS Mincho" w:hAnsi="Times New Roman" w:cs="Times New Roman"/>
                <w:sz w:val="24"/>
                <w:szCs w:val="24"/>
                <w:lang w:eastAsia="ar-SA"/>
              </w:rPr>
            </w:pPr>
            <w:r w:rsidRPr="00E31571">
              <w:rPr>
                <w:rFonts w:ascii="Times New Roman" w:eastAsia="MS Mincho" w:hAnsi="Times New Roman" w:cs="Times New Roman"/>
                <w:noProof/>
                <w:sz w:val="24"/>
                <w:szCs w:val="24"/>
                <w:lang w:eastAsia="hu-HU"/>
              </w:rPr>
              <w:drawing>
                <wp:inline distT="0" distB="0" distL="0" distR="0" wp14:anchorId="2D905738" wp14:editId="156ED70D">
                  <wp:extent cx="2562225" cy="1943100"/>
                  <wp:effectExtent l="0" t="0" r="9525" b="0"/>
                  <wp:docPr id="17" name="Kép 64" descr="DSCN3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64" descr="DSCN357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562225" cy="1943100"/>
                          </a:xfrm>
                          <a:prstGeom prst="rect">
                            <a:avLst/>
                          </a:prstGeom>
                          <a:noFill/>
                          <a:ln>
                            <a:noFill/>
                          </a:ln>
                        </pic:spPr>
                      </pic:pic>
                    </a:graphicData>
                  </a:graphic>
                </wp:inline>
              </w:drawing>
            </w:r>
          </w:p>
        </w:tc>
      </w:tr>
    </w:tbl>
    <w:p w:rsidR="00D94EEB" w:rsidRPr="00E31571" w:rsidRDefault="0018530A" w:rsidP="00F843B3">
      <w:pPr>
        <w:suppressAutoHyphens/>
        <w:spacing w:before="120" w:after="0" w:line="240" w:lineRule="auto"/>
        <w:jc w:val="center"/>
        <w:rPr>
          <w:rFonts w:ascii="Times New Roman" w:hAnsi="Times New Roman" w:cs="Times New Roman"/>
          <w:sz w:val="24"/>
          <w:szCs w:val="24"/>
          <w:lang w:eastAsia="ar-SA"/>
        </w:rPr>
      </w:pPr>
      <w:r w:rsidRPr="00E31571">
        <w:rPr>
          <w:rFonts w:ascii="Times New Roman" w:hAnsi="Times New Roman" w:cs="Times New Roman"/>
          <w:sz w:val="24"/>
          <w:szCs w:val="24"/>
          <w:lang w:eastAsia="ar-SA"/>
        </w:rPr>
        <w:t>10</w:t>
      </w:r>
      <w:r w:rsidR="00D94EEB" w:rsidRPr="00E31571">
        <w:rPr>
          <w:rFonts w:ascii="Times New Roman" w:hAnsi="Times New Roman" w:cs="Times New Roman"/>
          <w:sz w:val="24"/>
          <w:szCs w:val="24"/>
          <w:lang w:eastAsia="ar-SA"/>
        </w:rPr>
        <w:t>. ábra: Úszóláp az RSD-n</w:t>
      </w:r>
    </w:p>
    <w:p w:rsidR="00F843B3" w:rsidRPr="00E31571" w:rsidRDefault="00F843B3" w:rsidP="00D94EEB">
      <w:pPr>
        <w:suppressAutoHyphens/>
        <w:spacing w:after="0" w:line="240" w:lineRule="auto"/>
        <w:jc w:val="both"/>
        <w:rPr>
          <w:rFonts w:ascii="Times New Roman" w:eastAsia="MS Mincho" w:hAnsi="Times New Roman" w:cs="Times New Roman"/>
          <w:sz w:val="24"/>
          <w:szCs w:val="24"/>
          <w:lang w:eastAsia="ar-SA"/>
        </w:rPr>
      </w:pPr>
    </w:p>
    <w:p w:rsidR="00D94EEB" w:rsidRPr="00E31571" w:rsidRDefault="00D94EEB" w:rsidP="00D94EEB">
      <w:pPr>
        <w:suppressAutoHyphens/>
        <w:spacing w:after="0" w:line="240" w:lineRule="auto"/>
        <w:jc w:val="both"/>
        <w:rPr>
          <w:rFonts w:ascii="Times New Roman" w:eastAsia="MS Mincho" w:hAnsi="Times New Roman" w:cs="Times New Roman"/>
          <w:sz w:val="24"/>
          <w:szCs w:val="24"/>
          <w:lang w:eastAsia="ar-SA"/>
        </w:rPr>
      </w:pPr>
      <w:r w:rsidRPr="00E31571">
        <w:rPr>
          <w:rFonts w:ascii="Times New Roman" w:eastAsia="MS Mincho" w:hAnsi="Times New Roman" w:cs="Times New Roman"/>
          <w:sz w:val="24"/>
          <w:szCs w:val="24"/>
          <w:lang w:eastAsia="ar-SA"/>
        </w:rPr>
        <w:t xml:space="preserve">A Ráckevei- (Soroksári)-Dunának mind botanikai, mind zoológiai szempontból európai léptékben is jelentős értékei vannak. </w:t>
      </w:r>
      <w:r w:rsidRPr="00E31571">
        <w:rPr>
          <w:rFonts w:ascii="Times New Roman" w:eastAsia="MS Mincho" w:hAnsi="Times New Roman" w:cs="Times New Roman"/>
          <w:bCs/>
          <w:sz w:val="24"/>
          <w:szCs w:val="24"/>
          <w:lang w:eastAsia="ar-SA"/>
        </w:rPr>
        <w:t xml:space="preserve">Az itt élő növény- és állatvilág gazdag, sokszínű, magas a védett fajok száma. </w:t>
      </w:r>
      <w:r w:rsidRPr="00E31571">
        <w:rPr>
          <w:rFonts w:ascii="Times New Roman" w:eastAsia="MS Mincho" w:hAnsi="Times New Roman" w:cs="Times New Roman"/>
          <w:sz w:val="24"/>
          <w:szCs w:val="24"/>
          <w:lang w:eastAsia="ar-SA"/>
        </w:rPr>
        <w:t xml:space="preserve">A vízparthoz kapcsolódó élőhelyek kiemelkedően gazdag madár-, </w:t>
      </w:r>
      <w:r w:rsidR="00F843B3" w:rsidRPr="00E31571">
        <w:rPr>
          <w:rFonts w:ascii="Times New Roman" w:eastAsia="MS Mincho" w:hAnsi="Times New Roman" w:cs="Times New Roman"/>
          <w:sz w:val="24"/>
          <w:szCs w:val="24"/>
          <w:lang w:eastAsia="ar-SA"/>
        </w:rPr>
        <w:br/>
      </w:r>
      <w:r w:rsidRPr="00E31571">
        <w:rPr>
          <w:rFonts w:ascii="Times New Roman" w:eastAsia="MS Mincho" w:hAnsi="Times New Roman" w:cs="Times New Roman"/>
          <w:sz w:val="24"/>
          <w:szCs w:val="24"/>
          <w:lang w:eastAsia="ar-SA"/>
        </w:rPr>
        <w:t xml:space="preserve">hüllő-, kétéltű- és rovarfaunát tartanak fenn. Sajátos élőhely a víztest, melynek hidraulikai alapon történő négy nagy szakaszra bontása nagyjából megjelenik a növényzetben is. </w:t>
      </w:r>
    </w:p>
    <w:p w:rsidR="00F843B3" w:rsidRPr="00E31571" w:rsidRDefault="00F843B3" w:rsidP="00D94EEB">
      <w:pPr>
        <w:suppressAutoHyphens/>
        <w:spacing w:after="0" w:line="240" w:lineRule="auto"/>
        <w:jc w:val="both"/>
        <w:rPr>
          <w:rFonts w:ascii="Times New Roman" w:eastAsia="MS Mincho" w:hAnsi="Times New Roman" w:cs="Times New Roman"/>
          <w:bCs/>
          <w:sz w:val="24"/>
          <w:szCs w:val="24"/>
          <w:lang w:eastAsia="ar-SA"/>
        </w:rPr>
      </w:pPr>
    </w:p>
    <w:tbl>
      <w:tblPr>
        <w:tblW w:w="0" w:type="auto"/>
        <w:tblLook w:val="01E0" w:firstRow="1" w:lastRow="1" w:firstColumn="1" w:lastColumn="1" w:noHBand="0" w:noVBand="0"/>
      </w:tblPr>
      <w:tblGrid>
        <w:gridCol w:w="2721"/>
        <w:gridCol w:w="1870"/>
        <w:gridCol w:w="1870"/>
        <w:gridCol w:w="2826"/>
      </w:tblGrid>
      <w:tr w:rsidR="00D94EEB" w:rsidRPr="00E31571" w:rsidTr="00830735">
        <w:tc>
          <w:tcPr>
            <w:tcW w:w="2738" w:type="dxa"/>
            <w:hideMark/>
          </w:tcPr>
          <w:p w:rsidR="00D94EEB" w:rsidRPr="00E31571" w:rsidRDefault="00D94EEB" w:rsidP="00830735">
            <w:pPr>
              <w:suppressAutoHyphens/>
              <w:spacing w:after="0" w:line="240" w:lineRule="auto"/>
              <w:jc w:val="both"/>
              <w:rPr>
                <w:rFonts w:ascii="Times New Roman" w:eastAsia="MS Mincho" w:hAnsi="Times New Roman" w:cs="Times New Roman"/>
                <w:sz w:val="24"/>
                <w:szCs w:val="24"/>
                <w:lang w:eastAsia="ar-SA"/>
              </w:rPr>
            </w:pPr>
            <w:r w:rsidRPr="00E31571">
              <w:rPr>
                <w:rFonts w:ascii="Times New Roman" w:eastAsia="MS Mincho" w:hAnsi="Times New Roman" w:cs="Times New Roman"/>
                <w:noProof/>
                <w:sz w:val="24"/>
                <w:szCs w:val="24"/>
                <w:lang w:eastAsia="hu-HU"/>
              </w:rPr>
              <w:lastRenderedPageBreak/>
              <w:drawing>
                <wp:inline distT="0" distB="0" distL="0" distR="0" wp14:anchorId="583CC56E" wp14:editId="2E6EFBE5">
                  <wp:extent cx="1571625" cy="1200150"/>
                  <wp:effectExtent l="0" t="0" r="9525" b="0"/>
                  <wp:docPr id="18" name="Kép 65" descr="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65" descr="images"/>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571625" cy="1200150"/>
                          </a:xfrm>
                          <a:prstGeom prst="rect">
                            <a:avLst/>
                          </a:prstGeom>
                          <a:noFill/>
                          <a:ln>
                            <a:noFill/>
                          </a:ln>
                        </pic:spPr>
                      </pic:pic>
                    </a:graphicData>
                  </a:graphic>
                </wp:inline>
              </w:drawing>
            </w:r>
          </w:p>
        </w:tc>
        <w:tc>
          <w:tcPr>
            <w:tcW w:w="2153" w:type="dxa"/>
            <w:hideMark/>
          </w:tcPr>
          <w:p w:rsidR="00D94EEB" w:rsidRPr="00E31571" w:rsidRDefault="00D94EEB" w:rsidP="00830735">
            <w:pPr>
              <w:suppressAutoHyphens/>
              <w:spacing w:after="0" w:line="240" w:lineRule="auto"/>
              <w:jc w:val="both"/>
              <w:rPr>
                <w:rFonts w:ascii="Times New Roman" w:eastAsia="MS Mincho" w:hAnsi="Times New Roman" w:cs="Times New Roman"/>
                <w:sz w:val="24"/>
                <w:szCs w:val="24"/>
                <w:lang w:eastAsia="ar-SA"/>
              </w:rPr>
            </w:pPr>
            <w:r w:rsidRPr="00E31571">
              <w:rPr>
                <w:rFonts w:ascii="Times New Roman" w:eastAsia="MS Mincho" w:hAnsi="Times New Roman" w:cs="Times New Roman"/>
                <w:noProof/>
                <w:sz w:val="24"/>
                <w:szCs w:val="24"/>
                <w:lang w:eastAsia="hu-HU"/>
              </w:rPr>
              <w:drawing>
                <wp:inline distT="0" distB="0" distL="0" distR="0" wp14:anchorId="72C243C6" wp14:editId="21AEFCFD">
                  <wp:extent cx="876300" cy="1352550"/>
                  <wp:effectExtent l="0" t="0" r="0" b="0"/>
                  <wp:docPr id="19" name="Kép 66" descr="kálm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66" descr="kálmos"/>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876300" cy="1352550"/>
                          </a:xfrm>
                          <a:prstGeom prst="rect">
                            <a:avLst/>
                          </a:prstGeom>
                          <a:noFill/>
                          <a:ln>
                            <a:noFill/>
                          </a:ln>
                        </pic:spPr>
                      </pic:pic>
                    </a:graphicData>
                  </a:graphic>
                </wp:inline>
              </w:drawing>
            </w:r>
          </w:p>
        </w:tc>
        <w:tc>
          <w:tcPr>
            <w:tcW w:w="2153" w:type="dxa"/>
            <w:hideMark/>
          </w:tcPr>
          <w:p w:rsidR="00D94EEB" w:rsidRPr="00E31571" w:rsidRDefault="00D94EEB" w:rsidP="00830735">
            <w:pPr>
              <w:suppressAutoHyphens/>
              <w:spacing w:after="0" w:line="240" w:lineRule="auto"/>
              <w:jc w:val="both"/>
              <w:rPr>
                <w:rFonts w:ascii="Times New Roman" w:eastAsia="MS Mincho" w:hAnsi="Times New Roman" w:cs="Times New Roman"/>
                <w:sz w:val="24"/>
                <w:szCs w:val="24"/>
                <w:lang w:eastAsia="ar-SA"/>
              </w:rPr>
            </w:pPr>
            <w:r w:rsidRPr="00E31571">
              <w:rPr>
                <w:rFonts w:ascii="Times New Roman" w:eastAsia="MS Mincho" w:hAnsi="Times New Roman" w:cs="Times New Roman"/>
                <w:noProof/>
                <w:sz w:val="24"/>
                <w:szCs w:val="24"/>
                <w:lang w:eastAsia="hu-HU"/>
              </w:rPr>
              <w:drawing>
                <wp:inline distT="0" distB="0" distL="0" distR="0" wp14:anchorId="512C4BB4" wp14:editId="2B611168">
                  <wp:extent cx="876300" cy="1352550"/>
                  <wp:effectExtent l="0" t="0" r="0" b="0"/>
                  <wp:docPr id="20" name="Kép 67" descr="tündérróz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67" descr="tündérrózsa"/>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876300" cy="1352550"/>
                          </a:xfrm>
                          <a:prstGeom prst="rect">
                            <a:avLst/>
                          </a:prstGeom>
                          <a:noFill/>
                          <a:ln>
                            <a:noFill/>
                          </a:ln>
                        </pic:spPr>
                      </pic:pic>
                    </a:graphicData>
                  </a:graphic>
                </wp:inline>
              </w:drawing>
            </w:r>
          </w:p>
        </w:tc>
        <w:tc>
          <w:tcPr>
            <w:tcW w:w="2809" w:type="dxa"/>
          </w:tcPr>
          <w:p w:rsidR="00D94EEB" w:rsidRPr="00E31571" w:rsidRDefault="00D94EEB" w:rsidP="00830735">
            <w:pPr>
              <w:suppressAutoHyphens/>
              <w:spacing w:after="0" w:line="240" w:lineRule="auto"/>
              <w:jc w:val="both"/>
              <w:rPr>
                <w:rFonts w:ascii="Times New Roman" w:eastAsia="MS Mincho" w:hAnsi="Times New Roman" w:cs="Times New Roman"/>
                <w:sz w:val="24"/>
                <w:szCs w:val="24"/>
                <w:lang w:eastAsia="ar-SA"/>
              </w:rPr>
            </w:pPr>
            <w:r w:rsidRPr="00E31571">
              <w:rPr>
                <w:rFonts w:ascii="Times New Roman" w:eastAsia="MS Mincho" w:hAnsi="Times New Roman" w:cs="Times New Roman"/>
                <w:noProof/>
                <w:sz w:val="24"/>
                <w:szCs w:val="24"/>
                <w:lang w:eastAsia="hu-HU"/>
              </w:rPr>
              <w:drawing>
                <wp:inline distT="0" distB="0" distL="0" distR="0" wp14:anchorId="45E59487" wp14:editId="137FDF67">
                  <wp:extent cx="1647825" cy="1238250"/>
                  <wp:effectExtent l="0" t="0" r="9525" b="0"/>
                  <wp:docPr id="21" name="Kép 68" descr="METELYF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68" descr="METELYFU"/>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647825" cy="1238250"/>
                          </a:xfrm>
                          <a:prstGeom prst="rect">
                            <a:avLst/>
                          </a:prstGeom>
                          <a:noFill/>
                          <a:ln>
                            <a:noFill/>
                          </a:ln>
                        </pic:spPr>
                      </pic:pic>
                    </a:graphicData>
                  </a:graphic>
                </wp:inline>
              </w:drawing>
            </w:r>
          </w:p>
          <w:p w:rsidR="00D94EEB" w:rsidRPr="00E31571" w:rsidRDefault="00D94EEB" w:rsidP="00830735">
            <w:pPr>
              <w:suppressAutoHyphens/>
              <w:spacing w:after="0" w:line="240" w:lineRule="auto"/>
              <w:jc w:val="both"/>
              <w:rPr>
                <w:rFonts w:ascii="Times New Roman" w:eastAsia="MS Mincho" w:hAnsi="Times New Roman" w:cs="Times New Roman"/>
                <w:sz w:val="24"/>
                <w:szCs w:val="24"/>
                <w:lang w:eastAsia="ar-SA"/>
              </w:rPr>
            </w:pPr>
          </w:p>
        </w:tc>
      </w:tr>
      <w:tr w:rsidR="00D94EEB" w:rsidRPr="00E31571" w:rsidTr="00830735">
        <w:tc>
          <w:tcPr>
            <w:tcW w:w="2738" w:type="dxa"/>
            <w:hideMark/>
          </w:tcPr>
          <w:p w:rsidR="00D94EEB" w:rsidRPr="00E31571" w:rsidRDefault="00D94EEB" w:rsidP="00830735">
            <w:pPr>
              <w:suppressAutoHyphens/>
              <w:spacing w:after="0" w:line="240" w:lineRule="auto"/>
              <w:jc w:val="both"/>
              <w:rPr>
                <w:rFonts w:ascii="Times New Roman" w:eastAsia="MS Mincho" w:hAnsi="Times New Roman" w:cs="Times New Roman"/>
                <w:b/>
                <w:sz w:val="24"/>
                <w:szCs w:val="24"/>
                <w:lang w:eastAsia="ar-SA"/>
              </w:rPr>
            </w:pPr>
            <w:r w:rsidRPr="00E31571">
              <w:rPr>
                <w:rFonts w:ascii="Times New Roman" w:eastAsia="MS Mincho" w:hAnsi="Times New Roman" w:cs="Times New Roman"/>
                <w:b/>
                <w:sz w:val="24"/>
                <w:szCs w:val="24"/>
                <w:lang w:eastAsia="ar-SA"/>
              </w:rPr>
              <w:t>sulyom</w:t>
            </w:r>
          </w:p>
        </w:tc>
        <w:tc>
          <w:tcPr>
            <w:tcW w:w="2153" w:type="dxa"/>
            <w:hideMark/>
          </w:tcPr>
          <w:p w:rsidR="00D94EEB" w:rsidRPr="00E31571" w:rsidRDefault="00D94EEB" w:rsidP="00830735">
            <w:pPr>
              <w:suppressAutoHyphens/>
              <w:spacing w:after="0" w:line="240" w:lineRule="auto"/>
              <w:jc w:val="both"/>
              <w:rPr>
                <w:rFonts w:ascii="Times New Roman" w:eastAsia="MS Mincho" w:hAnsi="Times New Roman" w:cs="Times New Roman"/>
                <w:b/>
                <w:sz w:val="24"/>
                <w:szCs w:val="24"/>
                <w:lang w:eastAsia="ar-SA"/>
              </w:rPr>
            </w:pPr>
            <w:r w:rsidRPr="00E31571">
              <w:rPr>
                <w:rFonts w:ascii="Times New Roman" w:eastAsia="MS Mincho" w:hAnsi="Times New Roman" w:cs="Times New Roman"/>
                <w:b/>
                <w:sz w:val="24"/>
                <w:szCs w:val="24"/>
                <w:lang w:eastAsia="ar-SA"/>
              </w:rPr>
              <w:t>kálmos</w:t>
            </w:r>
          </w:p>
        </w:tc>
        <w:tc>
          <w:tcPr>
            <w:tcW w:w="2153" w:type="dxa"/>
            <w:hideMark/>
          </w:tcPr>
          <w:p w:rsidR="00D94EEB" w:rsidRPr="00E31571" w:rsidRDefault="00D94EEB" w:rsidP="00830735">
            <w:pPr>
              <w:suppressAutoHyphens/>
              <w:spacing w:after="0" w:line="240" w:lineRule="auto"/>
              <w:jc w:val="both"/>
              <w:rPr>
                <w:rFonts w:ascii="Times New Roman" w:eastAsia="MS Mincho" w:hAnsi="Times New Roman" w:cs="Times New Roman"/>
                <w:b/>
                <w:sz w:val="24"/>
                <w:szCs w:val="24"/>
                <w:lang w:eastAsia="ar-SA"/>
              </w:rPr>
            </w:pPr>
            <w:r w:rsidRPr="00E31571">
              <w:rPr>
                <w:rFonts w:ascii="Times New Roman" w:eastAsia="MS Mincho" w:hAnsi="Times New Roman" w:cs="Times New Roman"/>
                <w:b/>
                <w:sz w:val="24"/>
                <w:szCs w:val="24"/>
                <w:lang w:eastAsia="ar-SA"/>
              </w:rPr>
              <w:t>tündérrózsa</w:t>
            </w:r>
          </w:p>
        </w:tc>
        <w:tc>
          <w:tcPr>
            <w:tcW w:w="2809" w:type="dxa"/>
            <w:hideMark/>
          </w:tcPr>
          <w:p w:rsidR="00D94EEB" w:rsidRPr="00E31571" w:rsidRDefault="00D94EEB" w:rsidP="00830735">
            <w:pPr>
              <w:suppressAutoHyphens/>
              <w:spacing w:after="0" w:line="240" w:lineRule="auto"/>
              <w:jc w:val="both"/>
              <w:rPr>
                <w:rFonts w:ascii="Times New Roman" w:eastAsia="MS Mincho" w:hAnsi="Times New Roman" w:cs="Times New Roman"/>
                <w:b/>
                <w:sz w:val="24"/>
                <w:szCs w:val="24"/>
                <w:lang w:eastAsia="ar-SA"/>
              </w:rPr>
            </w:pPr>
            <w:r w:rsidRPr="00E31571">
              <w:rPr>
                <w:rFonts w:ascii="Times New Roman" w:eastAsia="MS Mincho" w:hAnsi="Times New Roman" w:cs="Times New Roman"/>
                <w:b/>
                <w:sz w:val="24"/>
                <w:szCs w:val="24"/>
                <w:lang w:eastAsia="ar-SA"/>
              </w:rPr>
              <w:t>mételyfű</w:t>
            </w:r>
          </w:p>
        </w:tc>
      </w:tr>
    </w:tbl>
    <w:p w:rsidR="00D94EEB" w:rsidRPr="00E31571" w:rsidRDefault="00D94EEB" w:rsidP="00EA2ED0">
      <w:pPr>
        <w:suppressAutoHyphens/>
        <w:spacing w:before="120" w:after="120" w:line="240" w:lineRule="auto"/>
        <w:jc w:val="center"/>
        <w:rPr>
          <w:rFonts w:ascii="Times New Roman" w:hAnsi="Times New Roman" w:cs="Times New Roman"/>
          <w:sz w:val="24"/>
          <w:szCs w:val="24"/>
          <w:lang w:eastAsia="ar-SA"/>
        </w:rPr>
      </w:pPr>
      <w:r w:rsidRPr="00E31571">
        <w:rPr>
          <w:rFonts w:ascii="Times New Roman" w:hAnsi="Times New Roman" w:cs="Times New Roman"/>
          <w:sz w:val="24"/>
          <w:szCs w:val="24"/>
          <w:lang w:eastAsia="ar-SA"/>
        </w:rPr>
        <w:t>1</w:t>
      </w:r>
      <w:r w:rsidR="0018530A" w:rsidRPr="00E31571">
        <w:rPr>
          <w:rFonts w:ascii="Times New Roman" w:hAnsi="Times New Roman" w:cs="Times New Roman"/>
          <w:sz w:val="24"/>
          <w:szCs w:val="24"/>
          <w:lang w:eastAsia="ar-SA"/>
        </w:rPr>
        <w:t>1</w:t>
      </w:r>
      <w:r w:rsidRPr="00E31571">
        <w:rPr>
          <w:rFonts w:ascii="Times New Roman" w:hAnsi="Times New Roman" w:cs="Times New Roman"/>
          <w:sz w:val="24"/>
          <w:szCs w:val="24"/>
          <w:lang w:eastAsia="ar-SA"/>
        </w:rPr>
        <w:t xml:space="preserve">. ábra: </w:t>
      </w:r>
      <w:r w:rsidRPr="00E31571">
        <w:rPr>
          <w:rFonts w:ascii="Times New Roman" w:hAnsi="Times New Roman" w:cs="Times New Roman"/>
          <w:sz w:val="24"/>
          <w:szCs w:val="24"/>
          <w:lang w:eastAsia="ar-SA"/>
        </w:rPr>
        <w:tab/>
        <w:t>A hínarasok és a partszegélyi mocsári növényzet védett fajai</w:t>
      </w:r>
    </w:p>
    <w:p w:rsidR="00D94EEB" w:rsidRPr="00E31571" w:rsidRDefault="00D94EEB" w:rsidP="00D94EEB">
      <w:pPr>
        <w:suppressAutoHyphens/>
        <w:spacing w:after="0" w:line="240" w:lineRule="auto"/>
        <w:jc w:val="both"/>
        <w:rPr>
          <w:rFonts w:ascii="Times New Roman" w:eastAsia="MS Mincho" w:hAnsi="Times New Roman" w:cs="Times New Roman"/>
          <w:sz w:val="24"/>
          <w:szCs w:val="24"/>
          <w:lang w:eastAsia="ar-SA"/>
        </w:rPr>
      </w:pPr>
    </w:p>
    <w:p w:rsidR="00D94EEB" w:rsidRPr="00E31571" w:rsidRDefault="00D94EEB" w:rsidP="00D94EEB">
      <w:pPr>
        <w:suppressAutoHyphens/>
        <w:spacing w:after="0" w:line="240" w:lineRule="auto"/>
        <w:jc w:val="both"/>
        <w:rPr>
          <w:rFonts w:ascii="Times New Roman" w:eastAsia="MS Mincho" w:hAnsi="Times New Roman" w:cs="Times New Roman"/>
          <w:sz w:val="24"/>
          <w:szCs w:val="24"/>
          <w:lang w:eastAsia="ar-SA"/>
        </w:rPr>
      </w:pPr>
      <w:r w:rsidRPr="00E31571">
        <w:rPr>
          <w:rFonts w:ascii="Times New Roman" w:eastAsia="MS Mincho" w:hAnsi="Times New Roman" w:cs="Times New Roman"/>
          <w:sz w:val="24"/>
          <w:szCs w:val="24"/>
          <w:lang w:eastAsia="ar-SA"/>
        </w:rPr>
        <w:t>A számos értékes, védett fajnak otthont adó úszólápok is, amelyek a szélsőséges vízszint-ingadozásra különösen érzékenyek.</w:t>
      </w:r>
    </w:p>
    <w:tbl>
      <w:tblPr>
        <w:tblW w:w="0" w:type="auto"/>
        <w:tblLook w:val="01E0" w:firstRow="1" w:lastRow="1" w:firstColumn="1" w:lastColumn="1" w:noHBand="0" w:noVBand="0"/>
      </w:tblPr>
      <w:tblGrid>
        <w:gridCol w:w="2486"/>
        <w:gridCol w:w="2258"/>
        <w:gridCol w:w="2273"/>
        <w:gridCol w:w="2270"/>
      </w:tblGrid>
      <w:tr w:rsidR="00D94EEB" w:rsidRPr="00E31571" w:rsidTr="00830735">
        <w:tc>
          <w:tcPr>
            <w:tcW w:w="2486" w:type="dxa"/>
            <w:hideMark/>
          </w:tcPr>
          <w:p w:rsidR="00D94EEB" w:rsidRPr="00E31571" w:rsidRDefault="00D94EEB" w:rsidP="00830735">
            <w:pPr>
              <w:suppressAutoHyphens/>
              <w:spacing w:after="0" w:line="240" w:lineRule="auto"/>
              <w:jc w:val="both"/>
              <w:rPr>
                <w:rFonts w:ascii="Times New Roman" w:eastAsia="MS Mincho" w:hAnsi="Times New Roman" w:cs="Times New Roman"/>
                <w:b/>
                <w:sz w:val="24"/>
                <w:szCs w:val="24"/>
                <w:lang w:eastAsia="ar-SA"/>
              </w:rPr>
            </w:pPr>
            <w:r w:rsidRPr="00E31571">
              <w:rPr>
                <w:rFonts w:ascii="Times New Roman" w:eastAsia="MS Mincho" w:hAnsi="Times New Roman" w:cs="Times New Roman"/>
                <w:b/>
                <w:noProof/>
                <w:sz w:val="24"/>
                <w:szCs w:val="24"/>
                <w:lang w:eastAsia="hu-HU"/>
              </w:rPr>
              <w:drawing>
                <wp:inline distT="0" distB="0" distL="0" distR="0" wp14:anchorId="2BAA3C86" wp14:editId="3CE0ACCF">
                  <wp:extent cx="1428750" cy="923925"/>
                  <wp:effectExtent l="0" t="0" r="0" b="9525"/>
                  <wp:docPr id="22" name="Kép 69" descr="tőzegmoh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69" descr="tőzegmoha"/>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28750" cy="923925"/>
                          </a:xfrm>
                          <a:prstGeom prst="rect">
                            <a:avLst/>
                          </a:prstGeom>
                          <a:noFill/>
                          <a:ln>
                            <a:noFill/>
                          </a:ln>
                        </pic:spPr>
                      </pic:pic>
                    </a:graphicData>
                  </a:graphic>
                </wp:inline>
              </w:drawing>
            </w:r>
          </w:p>
        </w:tc>
        <w:tc>
          <w:tcPr>
            <w:tcW w:w="2258" w:type="dxa"/>
            <w:hideMark/>
          </w:tcPr>
          <w:p w:rsidR="00D94EEB" w:rsidRPr="00E31571" w:rsidRDefault="00D94EEB" w:rsidP="00830735">
            <w:pPr>
              <w:suppressAutoHyphens/>
              <w:spacing w:after="0" w:line="240" w:lineRule="auto"/>
              <w:jc w:val="both"/>
              <w:rPr>
                <w:rFonts w:ascii="Times New Roman" w:eastAsia="MS Mincho" w:hAnsi="Times New Roman" w:cs="Times New Roman"/>
                <w:b/>
                <w:sz w:val="24"/>
                <w:szCs w:val="24"/>
                <w:lang w:eastAsia="ar-SA"/>
              </w:rPr>
            </w:pPr>
            <w:r w:rsidRPr="00E31571">
              <w:rPr>
                <w:rFonts w:ascii="Times New Roman" w:eastAsia="MS Mincho" w:hAnsi="Times New Roman" w:cs="Times New Roman"/>
                <w:b/>
                <w:noProof/>
                <w:sz w:val="24"/>
                <w:szCs w:val="24"/>
                <w:lang w:eastAsia="hu-HU"/>
              </w:rPr>
              <w:drawing>
                <wp:inline distT="0" distB="0" distL="0" distR="0" wp14:anchorId="125249A8" wp14:editId="79E07E4E">
                  <wp:extent cx="876300" cy="1352550"/>
                  <wp:effectExtent l="0" t="0" r="0" b="0"/>
                  <wp:docPr id="23" name="Kép 70" descr="kigyónyel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70" descr="kigyónyelv"/>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876300" cy="1352550"/>
                          </a:xfrm>
                          <a:prstGeom prst="rect">
                            <a:avLst/>
                          </a:prstGeom>
                          <a:noFill/>
                          <a:ln>
                            <a:noFill/>
                          </a:ln>
                        </pic:spPr>
                      </pic:pic>
                    </a:graphicData>
                  </a:graphic>
                </wp:inline>
              </w:drawing>
            </w:r>
          </w:p>
        </w:tc>
        <w:tc>
          <w:tcPr>
            <w:tcW w:w="2273" w:type="dxa"/>
            <w:hideMark/>
          </w:tcPr>
          <w:p w:rsidR="00D94EEB" w:rsidRPr="00E31571" w:rsidRDefault="00D94EEB" w:rsidP="00830735">
            <w:pPr>
              <w:suppressAutoHyphens/>
              <w:spacing w:after="0" w:line="240" w:lineRule="auto"/>
              <w:jc w:val="both"/>
              <w:rPr>
                <w:rFonts w:ascii="Times New Roman" w:eastAsia="MS Mincho" w:hAnsi="Times New Roman" w:cs="Times New Roman"/>
                <w:b/>
                <w:sz w:val="24"/>
                <w:szCs w:val="24"/>
                <w:lang w:eastAsia="ar-SA"/>
              </w:rPr>
            </w:pPr>
            <w:r w:rsidRPr="00E31571">
              <w:rPr>
                <w:rFonts w:ascii="Times New Roman" w:eastAsia="MS Mincho" w:hAnsi="Times New Roman" w:cs="Times New Roman"/>
                <w:b/>
                <w:noProof/>
                <w:sz w:val="24"/>
                <w:szCs w:val="24"/>
                <w:lang w:eastAsia="hu-HU"/>
              </w:rPr>
              <w:drawing>
                <wp:inline distT="0" distB="0" distL="0" distR="0" wp14:anchorId="345A7318" wp14:editId="0CFE23D5">
                  <wp:extent cx="1038225" cy="1133475"/>
                  <wp:effectExtent l="0" t="0" r="9525" b="9525"/>
                  <wp:docPr id="24" name="Kép 71" descr="mocsári nőszőfű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71" descr="mocsári nőszőfű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038225" cy="1133475"/>
                          </a:xfrm>
                          <a:prstGeom prst="rect">
                            <a:avLst/>
                          </a:prstGeom>
                          <a:noFill/>
                          <a:ln>
                            <a:noFill/>
                          </a:ln>
                        </pic:spPr>
                      </pic:pic>
                    </a:graphicData>
                  </a:graphic>
                </wp:inline>
              </w:drawing>
            </w:r>
          </w:p>
        </w:tc>
        <w:tc>
          <w:tcPr>
            <w:tcW w:w="2270" w:type="dxa"/>
            <w:hideMark/>
          </w:tcPr>
          <w:p w:rsidR="00D94EEB" w:rsidRPr="00E31571" w:rsidRDefault="00D94EEB" w:rsidP="00830735">
            <w:pPr>
              <w:suppressAutoHyphens/>
              <w:spacing w:after="0" w:line="240" w:lineRule="auto"/>
              <w:jc w:val="both"/>
              <w:rPr>
                <w:rFonts w:ascii="Times New Roman" w:eastAsia="MS Mincho" w:hAnsi="Times New Roman" w:cs="Times New Roman"/>
                <w:b/>
                <w:sz w:val="24"/>
                <w:szCs w:val="24"/>
                <w:lang w:eastAsia="ar-SA"/>
              </w:rPr>
            </w:pPr>
            <w:r w:rsidRPr="00E31571">
              <w:rPr>
                <w:rFonts w:ascii="Times New Roman" w:eastAsia="MS Mincho" w:hAnsi="Times New Roman" w:cs="Times New Roman"/>
                <w:b/>
                <w:noProof/>
                <w:sz w:val="24"/>
                <w:szCs w:val="24"/>
                <w:lang w:eastAsia="hu-HU"/>
              </w:rPr>
              <w:drawing>
                <wp:inline distT="0" distB="0" distL="0" distR="0" wp14:anchorId="0CB15A21" wp14:editId="0ADB5CDD">
                  <wp:extent cx="1028700" cy="1362075"/>
                  <wp:effectExtent l="0" t="0" r="0" b="9525"/>
                  <wp:docPr id="25" name="Kép 72" descr="hagymabur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72" descr="hagymaburok"/>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028700" cy="1362075"/>
                          </a:xfrm>
                          <a:prstGeom prst="rect">
                            <a:avLst/>
                          </a:prstGeom>
                          <a:noFill/>
                          <a:ln>
                            <a:noFill/>
                          </a:ln>
                        </pic:spPr>
                      </pic:pic>
                    </a:graphicData>
                  </a:graphic>
                </wp:inline>
              </w:drawing>
            </w:r>
          </w:p>
        </w:tc>
      </w:tr>
      <w:tr w:rsidR="00D94EEB" w:rsidRPr="00E31571" w:rsidTr="00830735">
        <w:tc>
          <w:tcPr>
            <w:tcW w:w="2486" w:type="dxa"/>
            <w:hideMark/>
          </w:tcPr>
          <w:p w:rsidR="00D94EEB" w:rsidRPr="00E31571" w:rsidRDefault="00D94EEB" w:rsidP="00830735">
            <w:pPr>
              <w:suppressAutoHyphens/>
              <w:spacing w:after="0" w:line="240" w:lineRule="auto"/>
              <w:jc w:val="both"/>
              <w:rPr>
                <w:rFonts w:ascii="Times New Roman" w:eastAsia="MS Mincho" w:hAnsi="Times New Roman" w:cs="Times New Roman"/>
                <w:b/>
                <w:sz w:val="24"/>
                <w:szCs w:val="24"/>
                <w:lang w:eastAsia="ar-SA"/>
              </w:rPr>
            </w:pPr>
            <w:r w:rsidRPr="00E31571">
              <w:rPr>
                <w:rFonts w:ascii="Times New Roman" w:eastAsia="MS Mincho" w:hAnsi="Times New Roman" w:cs="Times New Roman"/>
                <w:b/>
                <w:sz w:val="24"/>
                <w:szCs w:val="24"/>
                <w:lang w:eastAsia="ar-SA"/>
              </w:rPr>
              <w:t>tőzegmoha</w:t>
            </w:r>
          </w:p>
        </w:tc>
        <w:tc>
          <w:tcPr>
            <w:tcW w:w="2258" w:type="dxa"/>
            <w:hideMark/>
          </w:tcPr>
          <w:p w:rsidR="00D94EEB" w:rsidRPr="00E31571" w:rsidRDefault="00D94EEB" w:rsidP="00830735">
            <w:pPr>
              <w:suppressAutoHyphens/>
              <w:spacing w:after="0" w:line="240" w:lineRule="auto"/>
              <w:jc w:val="both"/>
              <w:rPr>
                <w:rFonts w:ascii="Times New Roman" w:eastAsia="MS Mincho" w:hAnsi="Times New Roman" w:cs="Times New Roman"/>
                <w:b/>
                <w:sz w:val="24"/>
                <w:szCs w:val="24"/>
                <w:lang w:eastAsia="ar-SA"/>
              </w:rPr>
            </w:pPr>
            <w:r w:rsidRPr="00E31571">
              <w:rPr>
                <w:rFonts w:ascii="Times New Roman" w:eastAsia="MS Mincho" w:hAnsi="Times New Roman" w:cs="Times New Roman"/>
                <w:b/>
                <w:sz w:val="24"/>
                <w:szCs w:val="24"/>
                <w:lang w:eastAsia="ar-SA"/>
              </w:rPr>
              <w:t>kígyónyelv</w:t>
            </w:r>
          </w:p>
        </w:tc>
        <w:tc>
          <w:tcPr>
            <w:tcW w:w="2273" w:type="dxa"/>
            <w:hideMark/>
          </w:tcPr>
          <w:p w:rsidR="00D94EEB" w:rsidRPr="00E31571" w:rsidRDefault="00D94EEB" w:rsidP="00830735">
            <w:pPr>
              <w:suppressAutoHyphens/>
              <w:spacing w:after="0" w:line="240" w:lineRule="auto"/>
              <w:jc w:val="both"/>
              <w:rPr>
                <w:rFonts w:ascii="Times New Roman" w:eastAsia="MS Mincho" w:hAnsi="Times New Roman" w:cs="Times New Roman"/>
                <w:b/>
                <w:sz w:val="24"/>
                <w:szCs w:val="24"/>
                <w:lang w:eastAsia="ar-SA"/>
              </w:rPr>
            </w:pPr>
            <w:r w:rsidRPr="00E31571">
              <w:rPr>
                <w:rFonts w:ascii="Times New Roman" w:eastAsia="MS Mincho" w:hAnsi="Times New Roman" w:cs="Times New Roman"/>
                <w:b/>
                <w:sz w:val="24"/>
                <w:szCs w:val="24"/>
                <w:lang w:eastAsia="ar-SA"/>
              </w:rPr>
              <w:t>mocsári nőszőfű</w:t>
            </w:r>
          </w:p>
        </w:tc>
        <w:tc>
          <w:tcPr>
            <w:tcW w:w="2270" w:type="dxa"/>
            <w:hideMark/>
          </w:tcPr>
          <w:p w:rsidR="00D94EEB" w:rsidRPr="00E31571" w:rsidRDefault="00D94EEB" w:rsidP="00830735">
            <w:pPr>
              <w:suppressAutoHyphens/>
              <w:spacing w:after="0" w:line="240" w:lineRule="auto"/>
              <w:jc w:val="both"/>
              <w:rPr>
                <w:rFonts w:ascii="Times New Roman" w:eastAsia="MS Mincho" w:hAnsi="Times New Roman" w:cs="Times New Roman"/>
                <w:b/>
                <w:sz w:val="24"/>
                <w:szCs w:val="24"/>
                <w:lang w:eastAsia="ar-SA"/>
              </w:rPr>
            </w:pPr>
            <w:r w:rsidRPr="00E31571">
              <w:rPr>
                <w:rFonts w:ascii="Times New Roman" w:eastAsia="MS Mincho" w:hAnsi="Times New Roman" w:cs="Times New Roman"/>
                <w:b/>
                <w:sz w:val="24"/>
                <w:szCs w:val="24"/>
                <w:lang w:eastAsia="ar-SA"/>
              </w:rPr>
              <w:t>hagymaburok</w:t>
            </w:r>
          </w:p>
        </w:tc>
      </w:tr>
    </w:tbl>
    <w:p w:rsidR="00D94EEB" w:rsidRPr="00E31571" w:rsidRDefault="00D94EEB" w:rsidP="00F843B3">
      <w:pPr>
        <w:suppressAutoHyphens/>
        <w:spacing w:before="120" w:after="0" w:line="240" w:lineRule="auto"/>
        <w:jc w:val="center"/>
        <w:rPr>
          <w:rFonts w:ascii="Times New Roman" w:hAnsi="Times New Roman" w:cs="Times New Roman"/>
          <w:sz w:val="24"/>
          <w:szCs w:val="24"/>
          <w:lang w:eastAsia="ar-SA"/>
        </w:rPr>
      </w:pPr>
      <w:r w:rsidRPr="00E31571">
        <w:rPr>
          <w:rFonts w:ascii="Times New Roman" w:hAnsi="Times New Roman" w:cs="Times New Roman"/>
          <w:sz w:val="24"/>
          <w:szCs w:val="24"/>
          <w:lang w:eastAsia="ar-SA"/>
        </w:rPr>
        <w:t>1</w:t>
      </w:r>
      <w:r w:rsidR="0018530A" w:rsidRPr="00E31571">
        <w:rPr>
          <w:rFonts w:ascii="Times New Roman" w:hAnsi="Times New Roman" w:cs="Times New Roman"/>
          <w:sz w:val="24"/>
          <w:szCs w:val="24"/>
          <w:lang w:eastAsia="ar-SA"/>
        </w:rPr>
        <w:t>2</w:t>
      </w:r>
      <w:r w:rsidRPr="00E31571">
        <w:rPr>
          <w:rFonts w:ascii="Times New Roman" w:hAnsi="Times New Roman" w:cs="Times New Roman"/>
          <w:sz w:val="24"/>
          <w:szCs w:val="24"/>
          <w:lang w:eastAsia="ar-SA"/>
        </w:rPr>
        <w:t>. ábra: Az úszólápok védett növényei</w:t>
      </w:r>
    </w:p>
    <w:p w:rsidR="00D94EEB" w:rsidRPr="00E31571" w:rsidRDefault="00D94EEB" w:rsidP="00D94EEB">
      <w:pPr>
        <w:suppressAutoHyphens/>
        <w:spacing w:after="120" w:line="240" w:lineRule="auto"/>
        <w:jc w:val="both"/>
        <w:rPr>
          <w:rFonts w:ascii="Times New Roman" w:eastAsia="Times New Roman" w:hAnsi="Times New Roman" w:cs="Times New Roman"/>
          <w:sz w:val="24"/>
          <w:szCs w:val="24"/>
          <w:lang w:eastAsia="ar-SA"/>
        </w:rPr>
      </w:pPr>
    </w:p>
    <w:p w:rsidR="00D94EEB" w:rsidRPr="00E31571" w:rsidRDefault="00D94EEB" w:rsidP="00D94EEB">
      <w:pPr>
        <w:suppressAutoHyphens/>
        <w:spacing w:after="0" w:line="240" w:lineRule="auto"/>
        <w:jc w:val="both"/>
        <w:rPr>
          <w:rFonts w:ascii="Times New Roman" w:eastAsia="Times New Roman" w:hAnsi="Times New Roman" w:cs="Times New Roman"/>
          <w:b/>
          <w:i/>
          <w:kern w:val="32"/>
          <w:sz w:val="24"/>
          <w:szCs w:val="24"/>
          <w:u w:val="single"/>
          <w:lang w:eastAsia="ar-SA"/>
        </w:rPr>
      </w:pPr>
      <w:r w:rsidRPr="00E31571">
        <w:rPr>
          <w:rFonts w:ascii="Times New Roman" w:eastAsia="Times New Roman" w:hAnsi="Times New Roman" w:cs="Times New Roman"/>
          <w:b/>
          <w:i/>
          <w:kern w:val="32"/>
          <w:sz w:val="24"/>
          <w:szCs w:val="24"/>
          <w:u w:val="single"/>
          <w:lang w:eastAsia="ar-SA"/>
        </w:rPr>
        <w:t>H) Védett halak</w:t>
      </w:r>
    </w:p>
    <w:p w:rsidR="00D94EEB" w:rsidRPr="00E31571" w:rsidRDefault="00D94EEB" w:rsidP="00D94EEB">
      <w:pPr>
        <w:suppressAutoHyphens/>
        <w:spacing w:after="0" w:line="240" w:lineRule="auto"/>
        <w:ind w:left="705"/>
        <w:jc w:val="both"/>
        <w:rPr>
          <w:rFonts w:ascii="Times New Roman" w:eastAsia="Times New Roman" w:hAnsi="Times New Roman" w:cs="Times New Roman"/>
          <w:b/>
          <w:i/>
          <w:kern w:val="32"/>
          <w:sz w:val="24"/>
          <w:szCs w:val="24"/>
          <w:u w:val="single"/>
          <w:lang w:eastAsia="ar-SA"/>
        </w:rPr>
      </w:pPr>
    </w:p>
    <w:p w:rsidR="00D94EEB" w:rsidRPr="00E31571" w:rsidRDefault="00D94EEB" w:rsidP="00D94EEB">
      <w:pPr>
        <w:suppressAutoHyphens/>
        <w:spacing w:after="0" w:line="240" w:lineRule="auto"/>
        <w:jc w:val="both"/>
        <w:rPr>
          <w:rFonts w:ascii="Times New Roman" w:eastAsia="MS Mincho" w:hAnsi="Times New Roman" w:cs="Times New Roman"/>
          <w:sz w:val="24"/>
          <w:szCs w:val="24"/>
          <w:lang w:eastAsia="ar-SA"/>
        </w:rPr>
      </w:pPr>
      <w:r w:rsidRPr="00E31571">
        <w:rPr>
          <w:rFonts w:ascii="Times New Roman" w:eastAsia="MS Mincho" w:hAnsi="Times New Roman" w:cs="Times New Roman"/>
          <w:sz w:val="24"/>
          <w:szCs w:val="24"/>
          <w:lang w:eastAsia="ar-SA"/>
        </w:rPr>
        <w:t>A</w:t>
      </w:r>
      <w:r w:rsidRPr="00E31571">
        <w:rPr>
          <w:rFonts w:ascii="Times New Roman" w:eastAsia="MS Mincho" w:hAnsi="Times New Roman" w:cs="Times New Roman"/>
          <w:i/>
          <w:iCs/>
          <w:sz w:val="24"/>
          <w:szCs w:val="24"/>
          <w:lang w:eastAsia="ar-SA"/>
        </w:rPr>
        <w:t xml:space="preserve"> </w:t>
      </w:r>
      <w:r w:rsidRPr="00E31571">
        <w:rPr>
          <w:rFonts w:ascii="Times New Roman" w:eastAsia="MS Mincho" w:hAnsi="Times New Roman" w:cs="Times New Roman"/>
          <w:iCs/>
          <w:sz w:val="24"/>
          <w:szCs w:val="24"/>
          <w:lang w:eastAsia="ar-SA"/>
        </w:rPr>
        <w:t>védett halfajok</w:t>
      </w:r>
      <w:r w:rsidRPr="00E31571">
        <w:rPr>
          <w:rFonts w:ascii="Times New Roman" w:eastAsia="MS Mincho" w:hAnsi="Times New Roman" w:cs="Times New Roman"/>
          <w:sz w:val="24"/>
          <w:szCs w:val="24"/>
          <w:lang w:eastAsia="ar-SA"/>
        </w:rPr>
        <w:t xml:space="preserve"> a réti csík, a szivárványos ökle, a tarka géb, a lápi póc és a kurta baing. </w:t>
      </w:r>
    </w:p>
    <w:tbl>
      <w:tblPr>
        <w:tblW w:w="0" w:type="auto"/>
        <w:tblLook w:val="01E0" w:firstRow="1" w:lastRow="1" w:firstColumn="1" w:lastColumn="1" w:noHBand="0" w:noVBand="0"/>
      </w:tblPr>
      <w:tblGrid>
        <w:gridCol w:w="2297"/>
        <w:gridCol w:w="2291"/>
        <w:gridCol w:w="2293"/>
        <w:gridCol w:w="2406"/>
      </w:tblGrid>
      <w:tr w:rsidR="00D94EEB" w:rsidRPr="00E31571" w:rsidTr="00830735">
        <w:tc>
          <w:tcPr>
            <w:tcW w:w="2302" w:type="dxa"/>
            <w:hideMark/>
          </w:tcPr>
          <w:p w:rsidR="00D94EEB" w:rsidRPr="00E31571" w:rsidRDefault="00D94EEB" w:rsidP="00830735">
            <w:pPr>
              <w:suppressAutoHyphens/>
              <w:spacing w:after="0" w:line="240" w:lineRule="auto"/>
              <w:jc w:val="both"/>
              <w:rPr>
                <w:rFonts w:ascii="Times New Roman" w:eastAsia="MS Mincho" w:hAnsi="Times New Roman" w:cs="Times New Roman"/>
                <w:b/>
                <w:sz w:val="24"/>
                <w:szCs w:val="24"/>
                <w:lang w:eastAsia="ar-SA"/>
              </w:rPr>
            </w:pPr>
            <w:r w:rsidRPr="00E31571">
              <w:rPr>
                <w:rFonts w:ascii="Times New Roman" w:eastAsia="MS Mincho" w:hAnsi="Times New Roman" w:cs="Times New Roman"/>
                <w:b/>
                <w:noProof/>
                <w:sz w:val="24"/>
                <w:szCs w:val="24"/>
                <w:lang w:eastAsia="hu-HU"/>
              </w:rPr>
              <w:drawing>
                <wp:inline distT="0" distB="0" distL="0" distR="0" wp14:anchorId="1C863898" wp14:editId="6435DC6F">
                  <wp:extent cx="1209675" cy="771525"/>
                  <wp:effectExtent l="0" t="0" r="9525" b="9525"/>
                  <wp:docPr id="26" name="Kép 73" descr="réti csí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73" descr="réti csík"/>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209675" cy="771525"/>
                          </a:xfrm>
                          <a:prstGeom prst="rect">
                            <a:avLst/>
                          </a:prstGeom>
                          <a:noFill/>
                          <a:ln>
                            <a:noFill/>
                          </a:ln>
                        </pic:spPr>
                      </pic:pic>
                    </a:graphicData>
                  </a:graphic>
                </wp:inline>
              </w:drawing>
            </w:r>
          </w:p>
        </w:tc>
        <w:tc>
          <w:tcPr>
            <w:tcW w:w="2303" w:type="dxa"/>
            <w:hideMark/>
          </w:tcPr>
          <w:p w:rsidR="00D94EEB" w:rsidRPr="00E31571" w:rsidRDefault="00D94EEB" w:rsidP="00830735">
            <w:pPr>
              <w:suppressAutoHyphens/>
              <w:spacing w:after="0" w:line="240" w:lineRule="auto"/>
              <w:jc w:val="both"/>
              <w:rPr>
                <w:rFonts w:ascii="Times New Roman" w:eastAsia="MS Mincho" w:hAnsi="Times New Roman" w:cs="Times New Roman"/>
                <w:b/>
                <w:sz w:val="24"/>
                <w:szCs w:val="24"/>
                <w:lang w:eastAsia="ar-SA"/>
              </w:rPr>
            </w:pPr>
            <w:r w:rsidRPr="00E31571">
              <w:rPr>
                <w:rFonts w:ascii="Times New Roman" w:eastAsia="MS Mincho" w:hAnsi="Times New Roman" w:cs="Times New Roman"/>
                <w:b/>
                <w:noProof/>
                <w:sz w:val="24"/>
                <w:szCs w:val="24"/>
                <w:lang w:eastAsia="hu-HU"/>
              </w:rPr>
              <w:drawing>
                <wp:inline distT="0" distB="0" distL="0" distR="0" wp14:anchorId="01567787" wp14:editId="6D342A6A">
                  <wp:extent cx="1057275" cy="828675"/>
                  <wp:effectExtent l="0" t="0" r="9525" b="9525"/>
                  <wp:docPr id="27" name="Kép 74" descr="szivárványos ök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74" descr="szivárványos ökole"/>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057275" cy="828675"/>
                          </a:xfrm>
                          <a:prstGeom prst="rect">
                            <a:avLst/>
                          </a:prstGeom>
                          <a:noFill/>
                          <a:ln>
                            <a:noFill/>
                          </a:ln>
                        </pic:spPr>
                      </pic:pic>
                    </a:graphicData>
                  </a:graphic>
                </wp:inline>
              </w:drawing>
            </w:r>
          </w:p>
        </w:tc>
        <w:tc>
          <w:tcPr>
            <w:tcW w:w="2303" w:type="dxa"/>
            <w:hideMark/>
          </w:tcPr>
          <w:p w:rsidR="00D94EEB" w:rsidRPr="00E31571" w:rsidRDefault="00D94EEB" w:rsidP="00830735">
            <w:pPr>
              <w:suppressAutoHyphens/>
              <w:spacing w:after="0" w:line="240" w:lineRule="auto"/>
              <w:jc w:val="both"/>
              <w:rPr>
                <w:rFonts w:ascii="Times New Roman" w:eastAsia="MS Mincho" w:hAnsi="Times New Roman" w:cs="Times New Roman"/>
                <w:b/>
                <w:sz w:val="24"/>
                <w:szCs w:val="24"/>
                <w:lang w:eastAsia="ar-SA"/>
              </w:rPr>
            </w:pPr>
            <w:r w:rsidRPr="00E31571">
              <w:rPr>
                <w:rFonts w:ascii="Times New Roman" w:eastAsia="MS Mincho" w:hAnsi="Times New Roman" w:cs="Times New Roman"/>
                <w:b/>
                <w:noProof/>
                <w:sz w:val="24"/>
                <w:szCs w:val="24"/>
                <w:lang w:eastAsia="hu-HU"/>
              </w:rPr>
              <w:drawing>
                <wp:inline distT="0" distB="0" distL="0" distR="0" wp14:anchorId="054C2371" wp14:editId="54F85987">
                  <wp:extent cx="1095375" cy="838200"/>
                  <wp:effectExtent l="0" t="0" r="9525" b="0"/>
                  <wp:docPr id="28" name="Kép 75" descr="lápi pó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75" descr="lápi póc"/>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095375" cy="838200"/>
                          </a:xfrm>
                          <a:prstGeom prst="rect">
                            <a:avLst/>
                          </a:prstGeom>
                          <a:noFill/>
                          <a:ln>
                            <a:noFill/>
                          </a:ln>
                        </pic:spPr>
                      </pic:pic>
                    </a:graphicData>
                  </a:graphic>
                </wp:inline>
              </w:drawing>
            </w:r>
          </w:p>
        </w:tc>
        <w:tc>
          <w:tcPr>
            <w:tcW w:w="2303" w:type="dxa"/>
            <w:hideMark/>
          </w:tcPr>
          <w:p w:rsidR="00D94EEB" w:rsidRPr="00E31571" w:rsidRDefault="00D94EEB" w:rsidP="00830735">
            <w:pPr>
              <w:suppressAutoHyphens/>
              <w:spacing w:after="0" w:line="240" w:lineRule="auto"/>
              <w:jc w:val="both"/>
              <w:rPr>
                <w:rFonts w:ascii="Times New Roman" w:eastAsia="MS Mincho" w:hAnsi="Times New Roman" w:cs="Times New Roman"/>
                <w:b/>
                <w:sz w:val="24"/>
                <w:szCs w:val="24"/>
                <w:lang w:eastAsia="ar-SA"/>
              </w:rPr>
            </w:pPr>
            <w:r w:rsidRPr="00E31571">
              <w:rPr>
                <w:rFonts w:ascii="Times New Roman" w:eastAsia="MS Mincho" w:hAnsi="Times New Roman" w:cs="Times New Roman"/>
                <w:b/>
                <w:noProof/>
                <w:sz w:val="24"/>
                <w:szCs w:val="24"/>
                <w:lang w:eastAsia="hu-HU"/>
              </w:rPr>
              <w:drawing>
                <wp:inline distT="0" distB="0" distL="0" distR="0" wp14:anchorId="568F61B7" wp14:editId="55A482DE">
                  <wp:extent cx="1381125" cy="866775"/>
                  <wp:effectExtent l="0" t="0" r="9525" b="9525"/>
                  <wp:docPr id="29" name="Kép 76" descr="tatka gé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76" descr="tatka géb"/>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381125" cy="866775"/>
                          </a:xfrm>
                          <a:prstGeom prst="rect">
                            <a:avLst/>
                          </a:prstGeom>
                          <a:noFill/>
                          <a:ln>
                            <a:noFill/>
                          </a:ln>
                        </pic:spPr>
                      </pic:pic>
                    </a:graphicData>
                  </a:graphic>
                </wp:inline>
              </w:drawing>
            </w:r>
          </w:p>
        </w:tc>
      </w:tr>
      <w:tr w:rsidR="00D94EEB" w:rsidRPr="00E31571" w:rsidTr="00830735">
        <w:tc>
          <w:tcPr>
            <w:tcW w:w="2302" w:type="dxa"/>
            <w:hideMark/>
          </w:tcPr>
          <w:p w:rsidR="00D94EEB" w:rsidRPr="00E31571" w:rsidRDefault="00D94EEB" w:rsidP="00830735">
            <w:pPr>
              <w:suppressAutoHyphens/>
              <w:spacing w:after="0" w:line="240" w:lineRule="auto"/>
              <w:jc w:val="both"/>
              <w:rPr>
                <w:rFonts w:ascii="Times New Roman" w:eastAsia="MS Mincho" w:hAnsi="Times New Roman" w:cs="Times New Roman"/>
                <w:b/>
                <w:sz w:val="24"/>
                <w:szCs w:val="24"/>
                <w:lang w:eastAsia="ar-SA"/>
              </w:rPr>
            </w:pPr>
            <w:r w:rsidRPr="00E31571">
              <w:rPr>
                <w:rFonts w:ascii="Times New Roman" w:eastAsia="MS Mincho" w:hAnsi="Times New Roman" w:cs="Times New Roman"/>
                <w:b/>
                <w:sz w:val="24"/>
                <w:szCs w:val="24"/>
                <w:lang w:eastAsia="ar-SA"/>
              </w:rPr>
              <w:t>réti csík</w:t>
            </w:r>
          </w:p>
        </w:tc>
        <w:tc>
          <w:tcPr>
            <w:tcW w:w="2303" w:type="dxa"/>
            <w:hideMark/>
          </w:tcPr>
          <w:p w:rsidR="00D94EEB" w:rsidRPr="00E31571" w:rsidRDefault="00D94EEB" w:rsidP="00830735">
            <w:pPr>
              <w:suppressAutoHyphens/>
              <w:spacing w:after="0" w:line="240" w:lineRule="auto"/>
              <w:jc w:val="both"/>
              <w:rPr>
                <w:rFonts w:ascii="Times New Roman" w:eastAsia="MS Mincho" w:hAnsi="Times New Roman" w:cs="Times New Roman"/>
                <w:b/>
                <w:sz w:val="24"/>
                <w:szCs w:val="24"/>
                <w:lang w:eastAsia="ar-SA"/>
              </w:rPr>
            </w:pPr>
            <w:r w:rsidRPr="00E31571">
              <w:rPr>
                <w:rFonts w:ascii="Times New Roman" w:eastAsia="MS Mincho" w:hAnsi="Times New Roman" w:cs="Times New Roman"/>
                <w:b/>
                <w:sz w:val="24"/>
                <w:szCs w:val="24"/>
                <w:lang w:eastAsia="ar-SA"/>
              </w:rPr>
              <w:t>szivárványos ökle</w:t>
            </w:r>
          </w:p>
        </w:tc>
        <w:tc>
          <w:tcPr>
            <w:tcW w:w="2303" w:type="dxa"/>
            <w:hideMark/>
          </w:tcPr>
          <w:p w:rsidR="00D94EEB" w:rsidRPr="00E31571" w:rsidRDefault="00D94EEB" w:rsidP="00830735">
            <w:pPr>
              <w:suppressAutoHyphens/>
              <w:spacing w:after="0" w:line="240" w:lineRule="auto"/>
              <w:jc w:val="both"/>
              <w:rPr>
                <w:rFonts w:ascii="Times New Roman" w:eastAsia="MS Mincho" w:hAnsi="Times New Roman" w:cs="Times New Roman"/>
                <w:b/>
                <w:sz w:val="24"/>
                <w:szCs w:val="24"/>
                <w:lang w:eastAsia="ar-SA"/>
              </w:rPr>
            </w:pPr>
            <w:r w:rsidRPr="00E31571">
              <w:rPr>
                <w:rFonts w:ascii="Times New Roman" w:eastAsia="MS Mincho" w:hAnsi="Times New Roman" w:cs="Times New Roman"/>
                <w:b/>
                <w:sz w:val="24"/>
                <w:szCs w:val="24"/>
                <w:lang w:eastAsia="ar-SA"/>
              </w:rPr>
              <w:t>lápi póc</w:t>
            </w:r>
          </w:p>
        </w:tc>
        <w:tc>
          <w:tcPr>
            <w:tcW w:w="2303" w:type="dxa"/>
            <w:hideMark/>
          </w:tcPr>
          <w:p w:rsidR="00D94EEB" w:rsidRPr="00E31571" w:rsidRDefault="00D94EEB" w:rsidP="00830735">
            <w:pPr>
              <w:suppressAutoHyphens/>
              <w:spacing w:after="0" w:line="240" w:lineRule="auto"/>
              <w:jc w:val="both"/>
              <w:rPr>
                <w:rFonts w:ascii="Times New Roman" w:eastAsia="MS Mincho" w:hAnsi="Times New Roman" w:cs="Times New Roman"/>
                <w:b/>
                <w:sz w:val="24"/>
                <w:szCs w:val="24"/>
                <w:lang w:eastAsia="ar-SA"/>
              </w:rPr>
            </w:pPr>
            <w:r w:rsidRPr="00E31571">
              <w:rPr>
                <w:rFonts w:ascii="Times New Roman" w:eastAsia="MS Mincho" w:hAnsi="Times New Roman" w:cs="Times New Roman"/>
                <w:b/>
                <w:sz w:val="24"/>
                <w:szCs w:val="24"/>
                <w:lang w:eastAsia="ar-SA"/>
              </w:rPr>
              <w:t>tarka géb</w:t>
            </w:r>
          </w:p>
        </w:tc>
      </w:tr>
    </w:tbl>
    <w:p w:rsidR="00D94EEB" w:rsidRPr="00E31571" w:rsidRDefault="00D94EEB" w:rsidP="00F843B3">
      <w:pPr>
        <w:suppressAutoHyphens/>
        <w:spacing w:before="120" w:after="0" w:line="240" w:lineRule="auto"/>
        <w:jc w:val="center"/>
        <w:rPr>
          <w:rFonts w:ascii="Times New Roman" w:hAnsi="Times New Roman" w:cs="Times New Roman"/>
          <w:sz w:val="24"/>
          <w:szCs w:val="24"/>
          <w:lang w:eastAsia="ar-SA"/>
        </w:rPr>
      </w:pPr>
      <w:r w:rsidRPr="00E31571">
        <w:rPr>
          <w:rFonts w:ascii="Times New Roman" w:hAnsi="Times New Roman" w:cs="Times New Roman"/>
          <w:sz w:val="24"/>
          <w:szCs w:val="24"/>
          <w:lang w:eastAsia="ar-SA"/>
        </w:rPr>
        <w:t>1</w:t>
      </w:r>
      <w:r w:rsidR="0018530A" w:rsidRPr="00E31571">
        <w:rPr>
          <w:rFonts w:ascii="Times New Roman" w:hAnsi="Times New Roman" w:cs="Times New Roman"/>
          <w:sz w:val="24"/>
          <w:szCs w:val="24"/>
          <w:lang w:eastAsia="ar-SA"/>
        </w:rPr>
        <w:t>3</w:t>
      </w:r>
      <w:r w:rsidRPr="00E31571">
        <w:rPr>
          <w:rFonts w:ascii="Times New Roman" w:hAnsi="Times New Roman" w:cs="Times New Roman"/>
          <w:sz w:val="24"/>
          <w:szCs w:val="24"/>
          <w:lang w:eastAsia="ar-SA"/>
        </w:rPr>
        <w:t>. ábra: Védett halak</w:t>
      </w:r>
    </w:p>
    <w:p w:rsidR="00F843B3" w:rsidRPr="00E31571" w:rsidRDefault="00F843B3" w:rsidP="00D94EEB">
      <w:pPr>
        <w:suppressAutoHyphens/>
        <w:spacing w:after="0" w:line="240" w:lineRule="auto"/>
        <w:jc w:val="both"/>
        <w:rPr>
          <w:rFonts w:ascii="Times New Roman" w:eastAsia="MS Mincho" w:hAnsi="Times New Roman" w:cs="Times New Roman"/>
          <w:sz w:val="24"/>
          <w:szCs w:val="24"/>
          <w:lang w:eastAsia="ar-SA"/>
        </w:rPr>
      </w:pPr>
    </w:p>
    <w:p w:rsidR="00D94EEB" w:rsidRPr="00E31571" w:rsidRDefault="00D94EEB" w:rsidP="00D94EEB">
      <w:pPr>
        <w:suppressAutoHyphens/>
        <w:spacing w:after="0" w:line="240" w:lineRule="auto"/>
        <w:jc w:val="both"/>
        <w:rPr>
          <w:rFonts w:ascii="Times New Roman" w:eastAsia="MS Mincho" w:hAnsi="Times New Roman" w:cs="Times New Roman"/>
          <w:sz w:val="24"/>
          <w:szCs w:val="24"/>
          <w:lang w:eastAsia="ar-SA"/>
        </w:rPr>
      </w:pPr>
      <w:r w:rsidRPr="00E31571">
        <w:rPr>
          <w:rFonts w:ascii="Times New Roman" w:eastAsia="MS Mincho" w:hAnsi="Times New Roman" w:cs="Times New Roman"/>
          <w:sz w:val="24"/>
          <w:szCs w:val="24"/>
          <w:lang w:eastAsia="ar-SA"/>
        </w:rPr>
        <w:t xml:space="preserve">A védett halak fajgazdagságának megőrzése szempontjából elsőrendű fontossággal bír az RSD vízszintjének ívási időszakban való stabilitása. </w:t>
      </w:r>
      <w:r w:rsidRPr="00E31571">
        <w:rPr>
          <w:rFonts w:ascii="Times New Roman" w:eastAsia="MS Mincho" w:hAnsi="Times New Roman" w:cs="Times New Roman"/>
          <w:b/>
          <w:sz w:val="24"/>
          <w:szCs w:val="24"/>
          <w:lang w:eastAsia="ar-SA"/>
        </w:rPr>
        <w:t>Különösen hátrányos a</w:t>
      </w:r>
      <w:r w:rsidRPr="00E31571">
        <w:rPr>
          <w:rFonts w:ascii="Times New Roman" w:eastAsia="MS Mincho" w:hAnsi="Times New Roman" w:cs="Times New Roman"/>
          <w:sz w:val="24"/>
          <w:szCs w:val="24"/>
          <w:lang w:eastAsia="ar-SA"/>
        </w:rPr>
        <w:t xml:space="preserve"> </w:t>
      </w:r>
      <w:r w:rsidRPr="00E31571">
        <w:rPr>
          <w:rFonts w:ascii="Times New Roman" w:eastAsia="MS Mincho" w:hAnsi="Times New Roman" w:cs="Times New Roman"/>
          <w:b/>
          <w:sz w:val="24"/>
          <w:szCs w:val="24"/>
          <w:lang w:eastAsia="ar-SA"/>
        </w:rPr>
        <w:t>hirtelen vízszintcsökkenés.</w:t>
      </w:r>
    </w:p>
    <w:p w:rsidR="00D94EEB" w:rsidRPr="00E31571" w:rsidRDefault="00D94EEB" w:rsidP="00D94EEB">
      <w:pPr>
        <w:suppressAutoHyphens/>
        <w:spacing w:after="0" w:line="240" w:lineRule="auto"/>
        <w:jc w:val="both"/>
        <w:rPr>
          <w:rFonts w:ascii="Times New Roman" w:eastAsia="MS Mincho" w:hAnsi="Times New Roman" w:cs="Times New Roman"/>
          <w:sz w:val="24"/>
          <w:szCs w:val="24"/>
          <w:lang w:eastAsia="ar-SA"/>
        </w:rPr>
      </w:pPr>
      <w:r w:rsidRPr="00E31571">
        <w:rPr>
          <w:rFonts w:ascii="Times New Roman" w:eastAsia="MS Mincho" w:hAnsi="Times New Roman" w:cs="Times New Roman"/>
          <w:sz w:val="24"/>
          <w:szCs w:val="24"/>
          <w:lang w:eastAsia="ar-SA"/>
        </w:rPr>
        <w:t xml:space="preserve">Fontosnak tartjuk megemlíteni, hogy a védett fajokon kívül az RSD-ben megtalálható számos más halfaj (keszegfélék, ponty, compó, balin, harcsa, stb.) természetes szaporulata is jelentős. Ezért ezek védelme szempontjából is lényeges az ívási időszakban, a megfelelő és állandó üzemvízszint biztosítása. </w:t>
      </w:r>
    </w:p>
    <w:p w:rsidR="00D94EEB" w:rsidRPr="00E31571" w:rsidRDefault="00D94EEB" w:rsidP="00D94EEB">
      <w:pPr>
        <w:suppressAutoHyphens/>
        <w:spacing w:after="0" w:line="240" w:lineRule="auto"/>
        <w:jc w:val="both"/>
        <w:rPr>
          <w:rFonts w:ascii="Times New Roman" w:eastAsia="MS Mincho" w:hAnsi="Times New Roman" w:cs="Times New Roman"/>
          <w:b/>
          <w:sz w:val="24"/>
          <w:szCs w:val="24"/>
          <w:lang w:eastAsia="ar-SA"/>
        </w:rPr>
      </w:pPr>
      <w:r w:rsidRPr="00E31571">
        <w:rPr>
          <w:rFonts w:ascii="Times New Roman" w:eastAsia="MS Mincho" w:hAnsi="Times New Roman" w:cs="Times New Roman"/>
          <w:b/>
          <w:sz w:val="24"/>
          <w:szCs w:val="24"/>
          <w:lang w:eastAsia="ar-SA"/>
        </w:rPr>
        <w:t xml:space="preserve">A jelen üzemrend szerint a halak szaporodása miatt felmerülő igények kielégítése meglehetősen nagy valószínűséggel biztosítható. </w:t>
      </w:r>
    </w:p>
    <w:p w:rsidR="00D94EEB" w:rsidRPr="00E31571" w:rsidRDefault="00D94EEB" w:rsidP="00D94EEB">
      <w:pPr>
        <w:suppressAutoHyphens/>
        <w:spacing w:after="0" w:line="240" w:lineRule="auto"/>
        <w:jc w:val="both"/>
        <w:rPr>
          <w:rFonts w:ascii="Times New Roman" w:eastAsia="MS Mincho" w:hAnsi="Times New Roman" w:cs="Times New Roman"/>
          <w:sz w:val="24"/>
          <w:szCs w:val="24"/>
          <w:lang w:eastAsia="ar-SA"/>
        </w:rPr>
      </w:pPr>
    </w:p>
    <w:p w:rsidR="00F843B3" w:rsidRPr="00E31571" w:rsidRDefault="00F843B3" w:rsidP="00D94EEB">
      <w:pPr>
        <w:suppressAutoHyphens/>
        <w:spacing w:after="0" w:line="240" w:lineRule="auto"/>
        <w:jc w:val="both"/>
        <w:rPr>
          <w:rFonts w:ascii="Times New Roman" w:eastAsia="MS Mincho" w:hAnsi="Times New Roman" w:cs="Times New Roman"/>
          <w:sz w:val="24"/>
          <w:szCs w:val="24"/>
          <w:lang w:eastAsia="ar-SA"/>
        </w:rPr>
      </w:pPr>
    </w:p>
    <w:p w:rsidR="00D94EEB" w:rsidRPr="00E31571" w:rsidRDefault="00D94EEB" w:rsidP="0018530A">
      <w:pPr>
        <w:pStyle w:val="Listaszerbekezds"/>
        <w:numPr>
          <w:ilvl w:val="0"/>
          <w:numId w:val="84"/>
        </w:numPr>
        <w:ind w:left="284" w:hanging="284"/>
        <w:jc w:val="both"/>
        <w:rPr>
          <w:rFonts w:ascii="Times New Roman" w:hAnsi="Times New Roman"/>
          <w:b/>
          <w:i/>
          <w:kern w:val="32"/>
          <w:szCs w:val="24"/>
          <w:u w:val="single"/>
        </w:rPr>
      </w:pPr>
      <w:r w:rsidRPr="00E31571">
        <w:rPr>
          <w:rFonts w:ascii="Times New Roman" w:hAnsi="Times New Roman"/>
          <w:b/>
          <w:i/>
          <w:kern w:val="32"/>
          <w:szCs w:val="24"/>
          <w:u w:val="single"/>
        </w:rPr>
        <w:t>Védett madarak</w:t>
      </w:r>
    </w:p>
    <w:p w:rsidR="00A40B62" w:rsidRPr="00E31571" w:rsidRDefault="00A40B62" w:rsidP="0018530A">
      <w:pPr>
        <w:pStyle w:val="Listaszerbekezds"/>
        <w:ind w:left="1080"/>
        <w:jc w:val="both"/>
        <w:rPr>
          <w:rFonts w:ascii="Times New Roman" w:hAnsi="Times New Roman"/>
          <w:b/>
          <w:i/>
          <w:kern w:val="32"/>
          <w:szCs w:val="24"/>
          <w:u w:val="single"/>
        </w:rPr>
      </w:pPr>
    </w:p>
    <w:p w:rsidR="00D94EEB" w:rsidRPr="00E31571" w:rsidRDefault="00D94EEB" w:rsidP="00D94EEB">
      <w:pPr>
        <w:suppressAutoHyphens/>
        <w:spacing w:after="0" w:line="240" w:lineRule="auto"/>
        <w:jc w:val="both"/>
        <w:rPr>
          <w:rFonts w:ascii="Times New Roman" w:eastAsia="MS Mincho" w:hAnsi="Times New Roman" w:cs="Times New Roman"/>
          <w:sz w:val="24"/>
          <w:szCs w:val="24"/>
          <w:lang w:eastAsia="ar-SA"/>
        </w:rPr>
      </w:pPr>
      <w:r w:rsidRPr="00E31571">
        <w:rPr>
          <w:rFonts w:ascii="Times New Roman" w:eastAsia="MS Mincho" w:hAnsi="Times New Roman" w:cs="Times New Roman"/>
          <w:sz w:val="24"/>
          <w:szCs w:val="24"/>
          <w:lang w:eastAsia="ar-SA"/>
        </w:rPr>
        <w:lastRenderedPageBreak/>
        <w:t xml:space="preserve">A Ráckevei (Soroksári)-Duna és kísérő mellékágai, nádasai gazdag madárvilággal rendelkeznek.  </w:t>
      </w:r>
    </w:p>
    <w:tbl>
      <w:tblPr>
        <w:tblW w:w="0" w:type="auto"/>
        <w:jc w:val="center"/>
        <w:tblLook w:val="01E0" w:firstRow="1" w:lastRow="1" w:firstColumn="1" w:lastColumn="1" w:noHBand="0" w:noVBand="0"/>
      </w:tblPr>
      <w:tblGrid>
        <w:gridCol w:w="2377"/>
        <w:gridCol w:w="125"/>
        <w:gridCol w:w="2117"/>
        <w:gridCol w:w="101"/>
        <w:gridCol w:w="2281"/>
        <w:gridCol w:w="43"/>
        <w:gridCol w:w="2200"/>
        <w:gridCol w:w="43"/>
      </w:tblGrid>
      <w:tr w:rsidR="00D94EEB" w:rsidRPr="00E31571" w:rsidTr="00830735">
        <w:trPr>
          <w:jc w:val="center"/>
        </w:trPr>
        <w:tc>
          <w:tcPr>
            <w:tcW w:w="2486" w:type="dxa"/>
            <w:gridSpan w:val="2"/>
            <w:hideMark/>
          </w:tcPr>
          <w:p w:rsidR="00D94EEB" w:rsidRPr="00E31571" w:rsidRDefault="00D94EEB" w:rsidP="00830735">
            <w:pPr>
              <w:suppressAutoHyphens/>
              <w:spacing w:after="0" w:line="240" w:lineRule="auto"/>
              <w:jc w:val="both"/>
              <w:rPr>
                <w:rFonts w:ascii="Times New Roman" w:eastAsia="MS Mincho" w:hAnsi="Times New Roman" w:cs="Times New Roman"/>
                <w:b/>
                <w:sz w:val="24"/>
                <w:szCs w:val="24"/>
                <w:lang w:eastAsia="ar-SA"/>
              </w:rPr>
            </w:pPr>
            <w:r w:rsidRPr="00E31571">
              <w:rPr>
                <w:rFonts w:ascii="Times New Roman" w:eastAsia="MS Mincho" w:hAnsi="Times New Roman" w:cs="Times New Roman"/>
                <w:b/>
                <w:noProof/>
                <w:sz w:val="24"/>
                <w:szCs w:val="24"/>
                <w:lang w:eastAsia="hu-HU"/>
              </w:rPr>
              <w:drawing>
                <wp:inline distT="0" distB="0" distL="0" distR="0" wp14:anchorId="233D733D" wp14:editId="077AB6EB">
                  <wp:extent cx="1419225" cy="923925"/>
                  <wp:effectExtent l="0" t="0" r="9525" b="9525"/>
                  <wp:docPr id="30" name="Kép 77" descr="búbos vöcsö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77" descr="búbos vöcsök"/>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19225" cy="923925"/>
                          </a:xfrm>
                          <a:prstGeom prst="rect">
                            <a:avLst/>
                          </a:prstGeom>
                          <a:noFill/>
                          <a:ln>
                            <a:noFill/>
                          </a:ln>
                        </pic:spPr>
                      </pic:pic>
                    </a:graphicData>
                  </a:graphic>
                </wp:inline>
              </w:drawing>
            </w:r>
          </w:p>
        </w:tc>
        <w:tc>
          <w:tcPr>
            <w:tcW w:w="2303" w:type="dxa"/>
            <w:gridSpan w:val="2"/>
            <w:hideMark/>
          </w:tcPr>
          <w:p w:rsidR="00D94EEB" w:rsidRPr="00E31571" w:rsidRDefault="00D94EEB" w:rsidP="00830735">
            <w:pPr>
              <w:suppressAutoHyphens/>
              <w:spacing w:after="0" w:line="240" w:lineRule="auto"/>
              <w:jc w:val="both"/>
              <w:rPr>
                <w:rFonts w:ascii="Times New Roman" w:eastAsia="MS Mincho" w:hAnsi="Times New Roman" w:cs="Times New Roman"/>
                <w:b/>
                <w:sz w:val="24"/>
                <w:szCs w:val="24"/>
                <w:lang w:eastAsia="ar-SA"/>
              </w:rPr>
            </w:pPr>
            <w:r w:rsidRPr="00E31571">
              <w:rPr>
                <w:rFonts w:ascii="Times New Roman" w:eastAsia="MS Mincho" w:hAnsi="Times New Roman" w:cs="Times New Roman"/>
                <w:b/>
                <w:noProof/>
                <w:sz w:val="24"/>
                <w:szCs w:val="24"/>
                <w:lang w:eastAsia="hu-HU"/>
              </w:rPr>
              <w:drawing>
                <wp:inline distT="0" distB="0" distL="0" distR="0" wp14:anchorId="09C7FAFD" wp14:editId="57F4766E">
                  <wp:extent cx="904875" cy="1200150"/>
                  <wp:effectExtent l="0" t="0" r="9525" b="0"/>
                  <wp:docPr id="31" name="Kép 78" descr="szürke gé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78" descr="szürke gém"/>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904875" cy="1200150"/>
                          </a:xfrm>
                          <a:prstGeom prst="rect">
                            <a:avLst/>
                          </a:prstGeom>
                          <a:noFill/>
                          <a:ln>
                            <a:noFill/>
                          </a:ln>
                        </pic:spPr>
                      </pic:pic>
                    </a:graphicData>
                  </a:graphic>
                </wp:inline>
              </w:drawing>
            </w:r>
          </w:p>
        </w:tc>
        <w:tc>
          <w:tcPr>
            <w:tcW w:w="2303" w:type="dxa"/>
            <w:gridSpan w:val="2"/>
            <w:hideMark/>
          </w:tcPr>
          <w:p w:rsidR="00D94EEB" w:rsidRPr="00E31571" w:rsidRDefault="00D94EEB" w:rsidP="00830735">
            <w:pPr>
              <w:suppressAutoHyphens/>
              <w:spacing w:after="0" w:line="240" w:lineRule="auto"/>
              <w:jc w:val="both"/>
              <w:rPr>
                <w:rFonts w:ascii="Times New Roman" w:eastAsia="MS Mincho" w:hAnsi="Times New Roman" w:cs="Times New Roman"/>
                <w:b/>
                <w:sz w:val="24"/>
                <w:szCs w:val="24"/>
                <w:lang w:eastAsia="ar-SA"/>
              </w:rPr>
            </w:pPr>
            <w:r w:rsidRPr="00E31571">
              <w:rPr>
                <w:rFonts w:ascii="Times New Roman" w:eastAsia="MS Mincho" w:hAnsi="Times New Roman" w:cs="Times New Roman"/>
                <w:b/>
                <w:noProof/>
                <w:sz w:val="24"/>
                <w:szCs w:val="24"/>
                <w:lang w:eastAsia="hu-HU"/>
              </w:rPr>
              <w:drawing>
                <wp:inline distT="0" distB="0" distL="0" distR="0" wp14:anchorId="58702E7B" wp14:editId="62B3FA53">
                  <wp:extent cx="1171575" cy="1009650"/>
                  <wp:effectExtent l="0" t="0" r="9525" b="0"/>
                  <wp:docPr id="64" name="Kép 79" descr="egerészöly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79" descr="egerészölyv"/>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171575" cy="1009650"/>
                          </a:xfrm>
                          <a:prstGeom prst="rect">
                            <a:avLst/>
                          </a:prstGeom>
                          <a:noFill/>
                          <a:ln>
                            <a:noFill/>
                          </a:ln>
                        </pic:spPr>
                      </pic:pic>
                    </a:graphicData>
                  </a:graphic>
                </wp:inline>
              </w:drawing>
            </w:r>
          </w:p>
        </w:tc>
        <w:tc>
          <w:tcPr>
            <w:tcW w:w="2303" w:type="dxa"/>
            <w:gridSpan w:val="2"/>
            <w:hideMark/>
          </w:tcPr>
          <w:p w:rsidR="00D94EEB" w:rsidRPr="00E31571" w:rsidRDefault="00D94EEB" w:rsidP="00830735">
            <w:pPr>
              <w:suppressAutoHyphens/>
              <w:spacing w:after="0" w:line="240" w:lineRule="auto"/>
              <w:jc w:val="both"/>
              <w:rPr>
                <w:rFonts w:ascii="Times New Roman" w:eastAsia="MS Mincho" w:hAnsi="Times New Roman" w:cs="Times New Roman"/>
                <w:b/>
                <w:sz w:val="24"/>
                <w:szCs w:val="24"/>
                <w:lang w:eastAsia="ar-SA"/>
              </w:rPr>
            </w:pPr>
            <w:r w:rsidRPr="00E31571">
              <w:rPr>
                <w:rFonts w:ascii="Times New Roman" w:eastAsia="MS Mincho" w:hAnsi="Times New Roman" w:cs="Times New Roman"/>
                <w:b/>
                <w:noProof/>
                <w:sz w:val="24"/>
                <w:szCs w:val="24"/>
                <w:lang w:eastAsia="hu-HU"/>
              </w:rPr>
              <w:drawing>
                <wp:inline distT="0" distB="0" distL="0" distR="0" wp14:anchorId="2D973398" wp14:editId="1CA32836">
                  <wp:extent cx="1266825" cy="990600"/>
                  <wp:effectExtent l="0" t="0" r="9525" b="0"/>
                  <wp:docPr id="65" name="Kép 80" descr="cigányré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80" descr="cigányréce"/>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266825" cy="990600"/>
                          </a:xfrm>
                          <a:prstGeom prst="rect">
                            <a:avLst/>
                          </a:prstGeom>
                          <a:noFill/>
                          <a:ln>
                            <a:noFill/>
                          </a:ln>
                        </pic:spPr>
                      </pic:pic>
                    </a:graphicData>
                  </a:graphic>
                </wp:inline>
              </w:drawing>
            </w:r>
          </w:p>
        </w:tc>
      </w:tr>
      <w:tr w:rsidR="00D94EEB" w:rsidRPr="00E31571" w:rsidTr="00830735">
        <w:trPr>
          <w:jc w:val="center"/>
        </w:trPr>
        <w:tc>
          <w:tcPr>
            <w:tcW w:w="2486" w:type="dxa"/>
            <w:gridSpan w:val="2"/>
            <w:hideMark/>
          </w:tcPr>
          <w:p w:rsidR="00D94EEB" w:rsidRPr="00E31571" w:rsidRDefault="00D94EEB" w:rsidP="00830735">
            <w:pPr>
              <w:suppressAutoHyphens/>
              <w:spacing w:after="0" w:line="240" w:lineRule="auto"/>
              <w:jc w:val="both"/>
              <w:rPr>
                <w:rFonts w:ascii="Times New Roman" w:eastAsia="MS Mincho" w:hAnsi="Times New Roman" w:cs="Times New Roman"/>
                <w:b/>
                <w:sz w:val="24"/>
                <w:szCs w:val="24"/>
                <w:lang w:eastAsia="ar-SA"/>
              </w:rPr>
            </w:pPr>
            <w:r w:rsidRPr="00E31571">
              <w:rPr>
                <w:rFonts w:ascii="Times New Roman" w:eastAsia="MS Mincho" w:hAnsi="Times New Roman" w:cs="Times New Roman"/>
                <w:b/>
                <w:sz w:val="24"/>
                <w:szCs w:val="24"/>
                <w:lang w:eastAsia="ar-SA"/>
              </w:rPr>
              <w:t>búbos vöcsök</w:t>
            </w:r>
          </w:p>
        </w:tc>
        <w:tc>
          <w:tcPr>
            <w:tcW w:w="2303" w:type="dxa"/>
            <w:gridSpan w:val="2"/>
            <w:hideMark/>
          </w:tcPr>
          <w:p w:rsidR="00D94EEB" w:rsidRPr="00E31571" w:rsidRDefault="00D94EEB" w:rsidP="00830735">
            <w:pPr>
              <w:suppressAutoHyphens/>
              <w:spacing w:after="0" w:line="240" w:lineRule="auto"/>
              <w:jc w:val="both"/>
              <w:rPr>
                <w:rFonts w:ascii="Times New Roman" w:eastAsia="MS Mincho" w:hAnsi="Times New Roman" w:cs="Times New Roman"/>
                <w:b/>
                <w:sz w:val="24"/>
                <w:szCs w:val="24"/>
                <w:lang w:eastAsia="ar-SA"/>
              </w:rPr>
            </w:pPr>
            <w:r w:rsidRPr="00E31571">
              <w:rPr>
                <w:rFonts w:ascii="Times New Roman" w:eastAsia="MS Mincho" w:hAnsi="Times New Roman" w:cs="Times New Roman"/>
                <w:b/>
                <w:sz w:val="24"/>
                <w:szCs w:val="24"/>
                <w:lang w:eastAsia="ar-SA"/>
              </w:rPr>
              <w:t>szürke gém</w:t>
            </w:r>
          </w:p>
        </w:tc>
        <w:tc>
          <w:tcPr>
            <w:tcW w:w="2303" w:type="dxa"/>
            <w:gridSpan w:val="2"/>
            <w:hideMark/>
          </w:tcPr>
          <w:p w:rsidR="00D94EEB" w:rsidRPr="00E31571" w:rsidRDefault="00D94EEB" w:rsidP="00830735">
            <w:pPr>
              <w:suppressAutoHyphens/>
              <w:spacing w:after="0" w:line="240" w:lineRule="auto"/>
              <w:jc w:val="both"/>
              <w:rPr>
                <w:rFonts w:ascii="Times New Roman" w:eastAsia="MS Mincho" w:hAnsi="Times New Roman" w:cs="Times New Roman"/>
                <w:b/>
                <w:sz w:val="24"/>
                <w:szCs w:val="24"/>
                <w:lang w:eastAsia="ar-SA"/>
              </w:rPr>
            </w:pPr>
            <w:r w:rsidRPr="00E31571">
              <w:rPr>
                <w:rFonts w:ascii="Times New Roman" w:eastAsia="MS Mincho" w:hAnsi="Times New Roman" w:cs="Times New Roman"/>
                <w:b/>
                <w:sz w:val="24"/>
                <w:szCs w:val="24"/>
                <w:lang w:eastAsia="ar-SA"/>
              </w:rPr>
              <w:t>egerészölyv</w:t>
            </w:r>
          </w:p>
        </w:tc>
        <w:tc>
          <w:tcPr>
            <w:tcW w:w="2303" w:type="dxa"/>
            <w:gridSpan w:val="2"/>
            <w:hideMark/>
          </w:tcPr>
          <w:p w:rsidR="00D94EEB" w:rsidRPr="00E31571" w:rsidRDefault="00D94EEB" w:rsidP="00830735">
            <w:pPr>
              <w:suppressAutoHyphens/>
              <w:spacing w:after="0" w:line="240" w:lineRule="auto"/>
              <w:jc w:val="both"/>
              <w:rPr>
                <w:rFonts w:ascii="Times New Roman" w:eastAsia="MS Mincho" w:hAnsi="Times New Roman" w:cs="Times New Roman"/>
                <w:b/>
                <w:sz w:val="24"/>
                <w:szCs w:val="24"/>
                <w:lang w:eastAsia="ar-SA"/>
              </w:rPr>
            </w:pPr>
            <w:r w:rsidRPr="00E31571">
              <w:rPr>
                <w:rFonts w:ascii="Times New Roman" w:eastAsia="MS Mincho" w:hAnsi="Times New Roman" w:cs="Times New Roman"/>
                <w:b/>
                <w:sz w:val="24"/>
                <w:szCs w:val="24"/>
                <w:lang w:eastAsia="ar-SA"/>
              </w:rPr>
              <w:t>cigányréce</w:t>
            </w:r>
          </w:p>
        </w:tc>
      </w:tr>
      <w:tr w:rsidR="00D94EEB" w:rsidRPr="00E31571" w:rsidTr="00830735">
        <w:trPr>
          <w:gridAfter w:val="1"/>
          <w:wAfter w:w="66" w:type="dxa"/>
          <w:jc w:val="center"/>
        </w:trPr>
        <w:tc>
          <w:tcPr>
            <w:tcW w:w="2361" w:type="dxa"/>
            <w:hideMark/>
          </w:tcPr>
          <w:p w:rsidR="00D94EEB" w:rsidRPr="00E31571" w:rsidRDefault="00D94EEB" w:rsidP="00830735">
            <w:pPr>
              <w:suppressAutoHyphens/>
              <w:spacing w:after="0" w:line="240" w:lineRule="auto"/>
              <w:jc w:val="both"/>
              <w:rPr>
                <w:rFonts w:ascii="Times New Roman" w:eastAsia="MS Mincho" w:hAnsi="Times New Roman" w:cs="Times New Roman"/>
                <w:b/>
                <w:sz w:val="24"/>
                <w:szCs w:val="24"/>
                <w:lang w:eastAsia="ar-SA"/>
              </w:rPr>
            </w:pPr>
            <w:r w:rsidRPr="00E31571">
              <w:rPr>
                <w:rFonts w:ascii="Times New Roman" w:eastAsia="MS Mincho" w:hAnsi="Times New Roman" w:cs="Times New Roman"/>
                <w:b/>
                <w:noProof/>
                <w:sz w:val="24"/>
                <w:szCs w:val="24"/>
                <w:lang w:eastAsia="hu-HU"/>
              </w:rPr>
              <w:drawing>
                <wp:inline distT="0" distB="0" distL="0" distR="0" wp14:anchorId="3A4A58DD" wp14:editId="513FE76F">
                  <wp:extent cx="1362075" cy="1019175"/>
                  <wp:effectExtent l="0" t="0" r="9525" b="9525"/>
                  <wp:docPr id="66" name="Kép 81" descr="vörös gé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81" descr="vörös gém"/>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362075" cy="1019175"/>
                          </a:xfrm>
                          <a:prstGeom prst="rect">
                            <a:avLst/>
                          </a:prstGeom>
                          <a:noFill/>
                          <a:ln>
                            <a:noFill/>
                          </a:ln>
                        </pic:spPr>
                      </pic:pic>
                    </a:graphicData>
                  </a:graphic>
                </wp:inline>
              </w:drawing>
            </w:r>
          </w:p>
        </w:tc>
        <w:tc>
          <w:tcPr>
            <w:tcW w:w="2303" w:type="dxa"/>
            <w:gridSpan w:val="2"/>
            <w:hideMark/>
          </w:tcPr>
          <w:p w:rsidR="00D94EEB" w:rsidRPr="00E31571" w:rsidRDefault="00D94EEB" w:rsidP="00830735">
            <w:pPr>
              <w:suppressAutoHyphens/>
              <w:spacing w:after="0" w:line="240" w:lineRule="auto"/>
              <w:jc w:val="both"/>
              <w:rPr>
                <w:rFonts w:ascii="Times New Roman" w:eastAsia="MS Mincho" w:hAnsi="Times New Roman" w:cs="Times New Roman"/>
                <w:b/>
                <w:sz w:val="24"/>
                <w:szCs w:val="24"/>
                <w:lang w:eastAsia="ar-SA"/>
              </w:rPr>
            </w:pPr>
            <w:r w:rsidRPr="00E31571">
              <w:rPr>
                <w:rFonts w:ascii="Times New Roman" w:eastAsia="MS Mincho" w:hAnsi="Times New Roman" w:cs="Times New Roman"/>
                <w:b/>
                <w:noProof/>
                <w:sz w:val="24"/>
                <w:szCs w:val="24"/>
                <w:lang w:eastAsia="hu-HU"/>
              </w:rPr>
              <w:drawing>
                <wp:inline distT="0" distB="0" distL="0" distR="0" wp14:anchorId="1B9E5C4D" wp14:editId="2547BAAF">
                  <wp:extent cx="1276350" cy="952500"/>
                  <wp:effectExtent l="0" t="0" r="0" b="0"/>
                  <wp:docPr id="67" name="Kép 82" descr="vizicsi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82" descr="vizicsibe"/>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276350" cy="952500"/>
                          </a:xfrm>
                          <a:prstGeom prst="rect">
                            <a:avLst/>
                          </a:prstGeom>
                          <a:noFill/>
                          <a:ln>
                            <a:noFill/>
                          </a:ln>
                        </pic:spPr>
                      </pic:pic>
                    </a:graphicData>
                  </a:graphic>
                </wp:inline>
              </w:drawing>
            </w:r>
          </w:p>
        </w:tc>
        <w:tc>
          <w:tcPr>
            <w:tcW w:w="2361" w:type="dxa"/>
            <w:gridSpan w:val="2"/>
            <w:hideMark/>
          </w:tcPr>
          <w:p w:rsidR="00D94EEB" w:rsidRPr="00E31571" w:rsidRDefault="00D94EEB" w:rsidP="00830735">
            <w:pPr>
              <w:suppressAutoHyphens/>
              <w:spacing w:after="0" w:line="240" w:lineRule="auto"/>
              <w:jc w:val="both"/>
              <w:rPr>
                <w:rFonts w:ascii="Times New Roman" w:eastAsia="MS Mincho" w:hAnsi="Times New Roman" w:cs="Times New Roman"/>
                <w:b/>
                <w:sz w:val="24"/>
                <w:szCs w:val="24"/>
                <w:lang w:eastAsia="ar-SA"/>
              </w:rPr>
            </w:pPr>
            <w:r w:rsidRPr="00E31571">
              <w:rPr>
                <w:rFonts w:ascii="Times New Roman" w:eastAsia="MS Mincho" w:hAnsi="Times New Roman" w:cs="Times New Roman"/>
                <w:b/>
                <w:noProof/>
                <w:sz w:val="24"/>
                <w:szCs w:val="24"/>
                <w:lang w:eastAsia="hu-HU"/>
              </w:rPr>
              <w:drawing>
                <wp:inline distT="0" distB="0" distL="0" distR="0" wp14:anchorId="4BD194B4" wp14:editId="4242A205">
                  <wp:extent cx="1362075" cy="1019175"/>
                  <wp:effectExtent l="0" t="0" r="9525" b="9525"/>
                  <wp:docPr id="68" name="Kép 83" descr="nagy kócs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83" descr="nagy kócsa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362075" cy="1019175"/>
                          </a:xfrm>
                          <a:prstGeom prst="rect">
                            <a:avLst/>
                          </a:prstGeom>
                          <a:noFill/>
                          <a:ln>
                            <a:noFill/>
                          </a:ln>
                        </pic:spPr>
                      </pic:pic>
                    </a:graphicData>
                  </a:graphic>
                </wp:inline>
              </w:drawing>
            </w:r>
          </w:p>
        </w:tc>
        <w:tc>
          <w:tcPr>
            <w:tcW w:w="2303" w:type="dxa"/>
            <w:gridSpan w:val="2"/>
            <w:hideMark/>
          </w:tcPr>
          <w:p w:rsidR="00D94EEB" w:rsidRPr="00E31571" w:rsidRDefault="00D94EEB" w:rsidP="00830735">
            <w:pPr>
              <w:suppressAutoHyphens/>
              <w:spacing w:after="0" w:line="240" w:lineRule="auto"/>
              <w:jc w:val="both"/>
              <w:rPr>
                <w:rFonts w:ascii="Times New Roman" w:eastAsia="MS Mincho" w:hAnsi="Times New Roman" w:cs="Times New Roman"/>
                <w:b/>
                <w:sz w:val="24"/>
                <w:szCs w:val="24"/>
                <w:lang w:eastAsia="ar-SA"/>
              </w:rPr>
            </w:pPr>
            <w:r w:rsidRPr="00E31571">
              <w:rPr>
                <w:rFonts w:ascii="Times New Roman" w:eastAsia="MS Mincho" w:hAnsi="Times New Roman" w:cs="Times New Roman"/>
                <w:b/>
                <w:noProof/>
                <w:sz w:val="24"/>
                <w:szCs w:val="24"/>
                <w:lang w:eastAsia="hu-HU"/>
              </w:rPr>
              <w:drawing>
                <wp:inline distT="0" distB="0" distL="0" distR="0" wp14:anchorId="114E717C" wp14:editId="09646975">
                  <wp:extent cx="1028700" cy="1028700"/>
                  <wp:effectExtent l="0" t="0" r="0" b="0"/>
                  <wp:docPr id="69" name="Kép 84" descr="nagy go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84" descr="nagy goda"/>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028700" cy="1028700"/>
                          </a:xfrm>
                          <a:prstGeom prst="rect">
                            <a:avLst/>
                          </a:prstGeom>
                          <a:noFill/>
                          <a:ln>
                            <a:noFill/>
                          </a:ln>
                        </pic:spPr>
                      </pic:pic>
                    </a:graphicData>
                  </a:graphic>
                </wp:inline>
              </w:drawing>
            </w:r>
          </w:p>
        </w:tc>
      </w:tr>
      <w:tr w:rsidR="00D94EEB" w:rsidRPr="00E31571" w:rsidTr="00830735">
        <w:trPr>
          <w:gridAfter w:val="1"/>
          <w:wAfter w:w="66" w:type="dxa"/>
          <w:jc w:val="center"/>
        </w:trPr>
        <w:tc>
          <w:tcPr>
            <w:tcW w:w="2361" w:type="dxa"/>
            <w:hideMark/>
          </w:tcPr>
          <w:p w:rsidR="00D94EEB" w:rsidRPr="00E31571" w:rsidRDefault="00D94EEB" w:rsidP="00830735">
            <w:pPr>
              <w:suppressAutoHyphens/>
              <w:spacing w:after="0" w:line="240" w:lineRule="auto"/>
              <w:jc w:val="both"/>
              <w:rPr>
                <w:rFonts w:ascii="Times New Roman" w:eastAsia="MS Mincho" w:hAnsi="Times New Roman" w:cs="Times New Roman"/>
                <w:b/>
                <w:sz w:val="24"/>
                <w:szCs w:val="24"/>
                <w:lang w:eastAsia="ar-SA"/>
              </w:rPr>
            </w:pPr>
            <w:r w:rsidRPr="00E31571">
              <w:rPr>
                <w:rFonts w:ascii="Times New Roman" w:eastAsia="MS Mincho" w:hAnsi="Times New Roman" w:cs="Times New Roman"/>
                <w:b/>
                <w:sz w:val="24"/>
                <w:szCs w:val="24"/>
                <w:lang w:eastAsia="ar-SA"/>
              </w:rPr>
              <w:t>vörös gém</w:t>
            </w:r>
          </w:p>
        </w:tc>
        <w:tc>
          <w:tcPr>
            <w:tcW w:w="2303" w:type="dxa"/>
            <w:gridSpan w:val="2"/>
            <w:hideMark/>
          </w:tcPr>
          <w:p w:rsidR="00D94EEB" w:rsidRPr="00E31571" w:rsidRDefault="00D94EEB" w:rsidP="00830735">
            <w:pPr>
              <w:suppressAutoHyphens/>
              <w:spacing w:after="0" w:line="240" w:lineRule="auto"/>
              <w:jc w:val="both"/>
              <w:rPr>
                <w:rFonts w:ascii="Times New Roman" w:eastAsia="MS Mincho" w:hAnsi="Times New Roman" w:cs="Times New Roman"/>
                <w:b/>
                <w:sz w:val="24"/>
                <w:szCs w:val="24"/>
                <w:lang w:eastAsia="ar-SA"/>
              </w:rPr>
            </w:pPr>
            <w:r w:rsidRPr="00E31571">
              <w:rPr>
                <w:rFonts w:ascii="Times New Roman" w:eastAsia="MS Mincho" w:hAnsi="Times New Roman" w:cs="Times New Roman"/>
                <w:b/>
                <w:sz w:val="24"/>
                <w:szCs w:val="24"/>
                <w:lang w:eastAsia="ar-SA"/>
              </w:rPr>
              <w:t>vízicsibe</w:t>
            </w:r>
          </w:p>
        </w:tc>
        <w:tc>
          <w:tcPr>
            <w:tcW w:w="2361" w:type="dxa"/>
            <w:gridSpan w:val="2"/>
            <w:hideMark/>
          </w:tcPr>
          <w:p w:rsidR="00D94EEB" w:rsidRPr="00E31571" w:rsidRDefault="00D94EEB" w:rsidP="00830735">
            <w:pPr>
              <w:suppressAutoHyphens/>
              <w:spacing w:after="0" w:line="240" w:lineRule="auto"/>
              <w:jc w:val="both"/>
              <w:rPr>
                <w:rFonts w:ascii="Times New Roman" w:eastAsia="MS Mincho" w:hAnsi="Times New Roman" w:cs="Times New Roman"/>
                <w:b/>
                <w:sz w:val="24"/>
                <w:szCs w:val="24"/>
                <w:lang w:eastAsia="ar-SA"/>
              </w:rPr>
            </w:pPr>
            <w:r w:rsidRPr="00E31571">
              <w:rPr>
                <w:rFonts w:ascii="Times New Roman" w:eastAsia="MS Mincho" w:hAnsi="Times New Roman" w:cs="Times New Roman"/>
                <w:b/>
                <w:sz w:val="24"/>
                <w:szCs w:val="24"/>
                <w:lang w:eastAsia="ar-SA"/>
              </w:rPr>
              <w:t>nagy kócsag</w:t>
            </w:r>
          </w:p>
        </w:tc>
        <w:tc>
          <w:tcPr>
            <w:tcW w:w="2303" w:type="dxa"/>
            <w:gridSpan w:val="2"/>
            <w:hideMark/>
          </w:tcPr>
          <w:p w:rsidR="00D94EEB" w:rsidRPr="00E31571" w:rsidRDefault="00D94EEB" w:rsidP="00830735">
            <w:pPr>
              <w:suppressAutoHyphens/>
              <w:spacing w:after="0" w:line="240" w:lineRule="auto"/>
              <w:jc w:val="both"/>
              <w:rPr>
                <w:rFonts w:ascii="Times New Roman" w:eastAsia="MS Mincho" w:hAnsi="Times New Roman" w:cs="Times New Roman"/>
                <w:b/>
                <w:sz w:val="24"/>
                <w:szCs w:val="24"/>
                <w:lang w:eastAsia="ar-SA"/>
              </w:rPr>
            </w:pPr>
            <w:r w:rsidRPr="00E31571">
              <w:rPr>
                <w:rFonts w:ascii="Times New Roman" w:eastAsia="MS Mincho" w:hAnsi="Times New Roman" w:cs="Times New Roman"/>
                <w:b/>
                <w:sz w:val="24"/>
                <w:szCs w:val="24"/>
                <w:lang w:eastAsia="ar-SA"/>
              </w:rPr>
              <w:t>nagy goda</w:t>
            </w:r>
          </w:p>
        </w:tc>
      </w:tr>
    </w:tbl>
    <w:p w:rsidR="00D94EEB" w:rsidRPr="00E31571" w:rsidRDefault="00D94EEB" w:rsidP="00F843B3">
      <w:pPr>
        <w:suppressAutoHyphens/>
        <w:spacing w:before="120" w:after="0" w:line="240" w:lineRule="auto"/>
        <w:jc w:val="center"/>
        <w:rPr>
          <w:rFonts w:ascii="Times New Roman" w:hAnsi="Times New Roman" w:cs="Times New Roman"/>
          <w:sz w:val="24"/>
          <w:szCs w:val="24"/>
          <w:lang w:eastAsia="ar-SA"/>
        </w:rPr>
      </w:pPr>
      <w:r w:rsidRPr="00E31571">
        <w:rPr>
          <w:rFonts w:ascii="Times New Roman" w:hAnsi="Times New Roman" w:cs="Times New Roman"/>
          <w:sz w:val="24"/>
          <w:szCs w:val="24"/>
          <w:lang w:eastAsia="ar-SA"/>
        </w:rPr>
        <w:t>1</w:t>
      </w:r>
      <w:r w:rsidR="0015424C" w:rsidRPr="00E31571">
        <w:rPr>
          <w:rFonts w:ascii="Times New Roman" w:hAnsi="Times New Roman" w:cs="Times New Roman"/>
          <w:sz w:val="24"/>
          <w:szCs w:val="24"/>
          <w:lang w:eastAsia="ar-SA"/>
        </w:rPr>
        <w:t>4</w:t>
      </w:r>
      <w:r w:rsidRPr="00E31571">
        <w:rPr>
          <w:rFonts w:ascii="Times New Roman" w:hAnsi="Times New Roman" w:cs="Times New Roman"/>
          <w:sz w:val="24"/>
          <w:szCs w:val="24"/>
          <w:lang w:eastAsia="ar-SA"/>
        </w:rPr>
        <w:t>. ábra: Védett madarak</w:t>
      </w:r>
    </w:p>
    <w:p w:rsidR="00D94EEB" w:rsidRPr="00E31571" w:rsidRDefault="00D94EEB" w:rsidP="00D94EEB">
      <w:pPr>
        <w:suppressAutoHyphens/>
        <w:spacing w:after="120" w:line="240" w:lineRule="auto"/>
        <w:jc w:val="both"/>
        <w:rPr>
          <w:rFonts w:ascii="Times New Roman" w:eastAsia="Times New Roman" w:hAnsi="Times New Roman" w:cs="Times New Roman"/>
          <w:sz w:val="24"/>
          <w:szCs w:val="24"/>
          <w:lang w:eastAsia="ar-SA"/>
        </w:rPr>
      </w:pPr>
    </w:p>
    <w:p w:rsidR="00D94EEB" w:rsidRPr="00E31571" w:rsidRDefault="00D94EEB" w:rsidP="00D94EEB">
      <w:pPr>
        <w:suppressAutoHyphens/>
        <w:spacing w:after="0" w:line="240" w:lineRule="auto"/>
        <w:jc w:val="both"/>
        <w:rPr>
          <w:rFonts w:ascii="Times New Roman" w:eastAsia="MS Mincho" w:hAnsi="Times New Roman" w:cs="Times New Roman"/>
          <w:sz w:val="24"/>
          <w:szCs w:val="24"/>
          <w:lang w:eastAsia="ar-SA"/>
        </w:rPr>
      </w:pPr>
      <w:r w:rsidRPr="00E31571">
        <w:rPr>
          <w:rFonts w:ascii="Times New Roman" w:eastAsia="MS Mincho" w:hAnsi="Times New Roman" w:cs="Times New Roman"/>
          <w:sz w:val="24"/>
          <w:szCs w:val="24"/>
          <w:lang w:eastAsia="ar-SA"/>
        </w:rPr>
        <w:t xml:space="preserve">Az RSD madárvilágának fenntartása szempontjából is jelentősége van az RSD vízszintjének. A vízimadarak fészkelésének időszakában – a halíváshoz hasonlóan – különösen nagy szükség van a vízállás stabilitásának biztosítására. A halaktól eltérően azonban, a madarak szempontjából </w:t>
      </w:r>
      <w:r w:rsidRPr="00E31571">
        <w:rPr>
          <w:rFonts w:ascii="Times New Roman" w:eastAsia="MS Mincho" w:hAnsi="Times New Roman" w:cs="Times New Roman"/>
          <w:b/>
          <w:sz w:val="24"/>
          <w:szCs w:val="24"/>
          <w:lang w:eastAsia="ar-SA"/>
        </w:rPr>
        <w:t>a költési időben bekövetkező</w:t>
      </w:r>
      <w:r w:rsidRPr="00E31571">
        <w:rPr>
          <w:rFonts w:ascii="Times New Roman" w:eastAsia="MS Mincho" w:hAnsi="Times New Roman" w:cs="Times New Roman"/>
          <w:sz w:val="24"/>
          <w:szCs w:val="24"/>
          <w:lang w:eastAsia="ar-SA"/>
        </w:rPr>
        <w:t xml:space="preserve"> </w:t>
      </w:r>
      <w:r w:rsidRPr="00E31571">
        <w:rPr>
          <w:rFonts w:ascii="Times New Roman" w:eastAsia="MS Mincho" w:hAnsi="Times New Roman" w:cs="Times New Roman"/>
          <w:b/>
          <w:sz w:val="24"/>
          <w:szCs w:val="24"/>
          <w:lang w:eastAsia="ar-SA"/>
        </w:rPr>
        <w:t>hirtelen vízszintemelkedés okoz visszafordíthatatlan károsodást.</w:t>
      </w:r>
      <w:r w:rsidRPr="00E31571">
        <w:rPr>
          <w:rFonts w:ascii="Times New Roman" w:eastAsia="MS Mincho" w:hAnsi="Times New Roman" w:cs="Times New Roman"/>
          <w:sz w:val="24"/>
          <w:szCs w:val="24"/>
          <w:lang w:eastAsia="ar-SA"/>
        </w:rPr>
        <w:t xml:space="preserve">  </w:t>
      </w:r>
    </w:p>
    <w:p w:rsidR="00D94EEB" w:rsidRPr="00E31571" w:rsidRDefault="00D94EEB" w:rsidP="00D94EEB">
      <w:pPr>
        <w:suppressAutoHyphens/>
        <w:spacing w:after="0" w:line="240" w:lineRule="auto"/>
        <w:jc w:val="both"/>
        <w:rPr>
          <w:rFonts w:ascii="Times New Roman" w:eastAsia="MS Mincho" w:hAnsi="Times New Roman" w:cs="Times New Roman"/>
          <w:sz w:val="24"/>
          <w:szCs w:val="24"/>
          <w:lang w:eastAsia="ar-SA"/>
        </w:rPr>
      </w:pPr>
    </w:p>
    <w:p w:rsidR="00D94EEB" w:rsidRPr="00E31571" w:rsidRDefault="00D94EEB" w:rsidP="00D94EEB">
      <w:pPr>
        <w:suppressAutoHyphens/>
        <w:spacing w:after="0" w:line="240" w:lineRule="auto"/>
        <w:jc w:val="both"/>
        <w:rPr>
          <w:rFonts w:ascii="Times New Roman" w:eastAsia="Times New Roman" w:hAnsi="Times New Roman" w:cs="Times New Roman"/>
          <w:b/>
          <w:i/>
          <w:kern w:val="32"/>
          <w:sz w:val="24"/>
          <w:szCs w:val="24"/>
          <w:u w:val="single"/>
          <w:lang w:eastAsia="ar-SA"/>
        </w:rPr>
      </w:pPr>
      <w:r w:rsidRPr="00E31571">
        <w:rPr>
          <w:rFonts w:ascii="Times New Roman" w:eastAsia="Times New Roman" w:hAnsi="Times New Roman" w:cs="Times New Roman"/>
          <w:b/>
          <w:i/>
          <w:kern w:val="32"/>
          <w:sz w:val="24"/>
          <w:szCs w:val="24"/>
          <w:u w:val="single"/>
          <w:lang w:eastAsia="ar-SA"/>
        </w:rPr>
        <w:t>J) A part és a mesterséges létesítmények állékonysága</w:t>
      </w:r>
    </w:p>
    <w:p w:rsidR="00D94EEB" w:rsidRPr="00E31571" w:rsidRDefault="00D94EEB" w:rsidP="00D94EEB">
      <w:pPr>
        <w:suppressAutoHyphens/>
        <w:spacing w:after="0" w:line="240" w:lineRule="auto"/>
        <w:jc w:val="both"/>
        <w:rPr>
          <w:rFonts w:ascii="Times New Roman" w:eastAsia="Times New Roman" w:hAnsi="Times New Roman" w:cs="Times New Roman"/>
          <w:b/>
          <w:i/>
          <w:kern w:val="32"/>
          <w:sz w:val="24"/>
          <w:szCs w:val="24"/>
          <w:u w:val="single"/>
          <w:lang w:eastAsia="ar-SA"/>
        </w:rPr>
      </w:pPr>
    </w:p>
    <w:p w:rsidR="00D94EEB" w:rsidRPr="00E31571" w:rsidRDefault="00D94EEB" w:rsidP="00D94EEB">
      <w:pPr>
        <w:suppressAutoHyphens/>
        <w:spacing w:after="0" w:line="240" w:lineRule="auto"/>
        <w:jc w:val="both"/>
        <w:rPr>
          <w:rFonts w:ascii="Times New Roman" w:eastAsia="MS Mincho" w:hAnsi="Times New Roman" w:cs="Times New Roman"/>
          <w:kern w:val="32"/>
          <w:sz w:val="24"/>
          <w:szCs w:val="24"/>
          <w:lang w:eastAsia="ar-SA"/>
        </w:rPr>
      </w:pPr>
      <w:r w:rsidRPr="00E31571">
        <w:rPr>
          <w:rFonts w:ascii="Times New Roman" w:eastAsia="MS Mincho" w:hAnsi="Times New Roman" w:cs="Times New Roman"/>
          <w:kern w:val="32"/>
          <w:sz w:val="24"/>
          <w:szCs w:val="24"/>
          <w:lang w:eastAsia="ar-SA"/>
        </w:rPr>
        <w:t>Az RSD partjainak jelenlegi magassága a Kvassay zsilipnél max. 96,52 m Bf vízszint alkalmazását teszi lehetővé. A legfelső szakaszon (58-50 fkm) ez a szint még elfogadható, de ettől lefelé a vízszintnek fokozatosan csökkennie kell. Az 50. fkm-nél már csak 96,47 m Bf, Ráckeve fölött, a 25. fkm-nél pedig már csak 96,42 m Bf engedhető meg. Magasabb vízállások esetén már nagyobb területeken állna 5 – 10 cm-es vízborítottság, illetve a környező területek talajvíz szintje is káros mértékben megemelkedne.</w:t>
      </w:r>
    </w:p>
    <w:p w:rsidR="00D94EEB" w:rsidRPr="00E31571" w:rsidRDefault="00D94EEB" w:rsidP="00D94EEB">
      <w:pPr>
        <w:tabs>
          <w:tab w:val="left" w:pos="1710"/>
        </w:tabs>
        <w:suppressAutoHyphens/>
        <w:spacing w:after="0" w:line="240" w:lineRule="auto"/>
        <w:jc w:val="both"/>
        <w:rPr>
          <w:rFonts w:ascii="Times New Roman" w:eastAsia="MS Mincho" w:hAnsi="Times New Roman" w:cs="Times New Roman"/>
          <w:kern w:val="32"/>
          <w:sz w:val="24"/>
          <w:szCs w:val="24"/>
          <w:lang w:eastAsia="ar-SA"/>
        </w:rPr>
      </w:pPr>
      <w:r w:rsidRPr="00E31571">
        <w:rPr>
          <w:rFonts w:ascii="Times New Roman" w:eastAsia="MS Mincho" w:hAnsi="Times New Roman" w:cs="Times New Roman"/>
          <w:kern w:val="32"/>
          <w:sz w:val="24"/>
          <w:szCs w:val="24"/>
          <w:lang w:eastAsia="ar-SA"/>
        </w:rPr>
        <w:tab/>
      </w:r>
    </w:p>
    <w:p w:rsidR="00D94EEB" w:rsidRPr="00E31571" w:rsidRDefault="00D94EEB" w:rsidP="00D94EEB">
      <w:pPr>
        <w:suppressAutoHyphens/>
        <w:spacing w:after="0" w:line="240" w:lineRule="auto"/>
        <w:jc w:val="both"/>
        <w:rPr>
          <w:rFonts w:ascii="Times New Roman" w:eastAsia="MS Mincho" w:hAnsi="Times New Roman" w:cs="Times New Roman"/>
          <w:b/>
          <w:kern w:val="32"/>
          <w:sz w:val="24"/>
          <w:szCs w:val="24"/>
          <w:lang w:eastAsia="ar-SA"/>
        </w:rPr>
      </w:pPr>
      <w:r w:rsidRPr="00E31571">
        <w:rPr>
          <w:rFonts w:ascii="Times New Roman" w:eastAsia="MS Mincho" w:hAnsi="Times New Roman" w:cs="Times New Roman"/>
          <w:kern w:val="32"/>
          <w:sz w:val="24"/>
          <w:szCs w:val="24"/>
          <w:lang w:eastAsia="ar-SA"/>
        </w:rPr>
        <w:t xml:space="preserve">A fentiekből látható, hogy az öntözési idényben előírt 96,22 m Bf vízszint igen közel van az elöntések elkerülése érdekében tartani szükséges maximumhoz, különösen, ha a szél okozta vízszint „kibillenés” hatását is figyelembe vesszük. </w:t>
      </w:r>
      <w:r w:rsidRPr="00E31571">
        <w:rPr>
          <w:rFonts w:ascii="Times New Roman" w:eastAsia="MS Mincho" w:hAnsi="Times New Roman" w:cs="Times New Roman"/>
          <w:b/>
          <w:kern w:val="32"/>
          <w:sz w:val="24"/>
          <w:szCs w:val="24"/>
          <w:lang w:eastAsia="ar-SA"/>
        </w:rPr>
        <w:t>Ennek ellenére</w:t>
      </w:r>
      <w:r w:rsidRPr="00E31571">
        <w:rPr>
          <w:rFonts w:ascii="Times New Roman" w:eastAsia="MS Mincho" w:hAnsi="Times New Roman" w:cs="Times New Roman"/>
          <w:kern w:val="32"/>
          <w:sz w:val="24"/>
          <w:szCs w:val="24"/>
          <w:lang w:eastAsia="ar-SA"/>
        </w:rPr>
        <w:t xml:space="preserve"> </w:t>
      </w:r>
      <w:r w:rsidRPr="00E31571">
        <w:rPr>
          <w:rFonts w:ascii="Times New Roman" w:eastAsia="MS Mincho" w:hAnsi="Times New Roman" w:cs="Times New Roman"/>
          <w:b/>
          <w:kern w:val="32"/>
          <w:sz w:val="24"/>
          <w:szCs w:val="24"/>
          <w:lang w:eastAsia="ar-SA"/>
        </w:rPr>
        <w:t xml:space="preserve">a jelenleg előírt viszonylag magas 96,22 m Bf nyári vízszintet minden más szempontból (öntözés, vízminőség, rekreációs igények, stb.) tartani szükséges. </w:t>
      </w:r>
    </w:p>
    <w:p w:rsidR="00D94EEB" w:rsidRPr="00E31571" w:rsidRDefault="00D94EEB" w:rsidP="00D94EEB">
      <w:pPr>
        <w:suppressAutoHyphens/>
        <w:spacing w:after="0" w:line="240" w:lineRule="auto"/>
        <w:jc w:val="both"/>
        <w:rPr>
          <w:rFonts w:ascii="Times New Roman" w:eastAsia="Times New Roman" w:hAnsi="Times New Roman" w:cs="Times New Roman"/>
          <w:b/>
          <w:i/>
          <w:kern w:val="32"/>
          <w:sz w:val="24"/>
          <w:szCs w:val="24"/>
          <w:u w:val="single"/>
          <w:lang w:eastAsia="ar-SA"/>
        </w:rPr>
      </w:pPr>
    </w:p>
    <w:p w:rsidR="00D94EEB" w:rsidRPr="00E31571" w:rsidRDefault="00D94EEB" w:rsidP="00D94EEB">
      <w:pPr>
        <w:suppressAutoHyphens/>
        <w:spacing w:after="0" w:line="240" w:lineRule="auto"/>
        <w:jc w:val="both"/>
        <w:rPr>
          <w:rFonts w:ascii="Times New Roman" w:eastAsia="Times New Roman" w:hAnsi="Times New Roman" w:cs="Times New Roman"/>
          <w:b/>
          <w:i/>
          <w:kern w:val="32"/>
          <w:sz w:val="24"/>
          <w:szCs w:val="24"/>
          <w:u w:val="single"/>
          <w:lang w:eastAsia="ar-SA"/>
        </w:rPr>
      </w:pPr>
      <w:r w:rsidRPr="00E31571">
        <w:rPr>
          <w:rFonts w:ascii="Times New Roman" w:eastAsia="Times New Roman" w:hAnsi="Times New Roman" w:cs="Times New Roman"/>
          <w:b/>
          <w:i/>
          <w:kern w:val="32"/>
          <w:sz w:val="24"/>
          <w:szCs w:val="24"/>
          <w:u w:val="single"/>
          <w:lang w:eastAsia="ar-SA"/>
        </w:rPr>
        <w:t>K) Árvízvédelem</w:t>
      </w:r>
    </w:p>
    <w:p w:rsidR="00A40B62" w:rsidRPr="00E31571" w:rsidRDefault="00A40B62" w:rsidP="00D94EEB">
      <w:pPr>
        <w:suppressAutoHyphens/>
        <w:spacing w:after="0" w:line="240" w:lineRule="auto"/>
        <w:jc w:val="both"/>
        <w:rPr>
          <w:rFonts w:ascii="Times New Roman" w:eastAsia="Times New Roman" w:hAnsi="Times New Roman" w:cs="Times New Roman"/>
          <w:b/>
          <w:i/>
          <w:kern w:val="32"/>
          <w:sz w:val="24"/>
          <w:szCs w:val="24"/>
          <w:u w:val="single"/>
          <w:lang w:eastAsia="ar-SA"/>
        </w:rPr>
      </w:pPr>
    </w:p>
    <w:p w:rsidR="00D94EEB" w:rsidRPr="00E31571" w:rsidRDefault="00D94EEB" w:rsidP="00D94EEB">
      <w:pPr>
        <w:suppressAutoHyphens/>
        <w:spacing w:after="0" w:line="240" w:lineRule="auto"/>
        <w:jc w:val="both"/>
        <w:rPr>
          <w:rFonts w:ascii="Times New Roman" w:eastAsia="MS Mincho" w:hAnsi="Times New Roman" w:cs="Times New Roman"/>
          <w:sz w:val="24"/>
          <w:szCs w:val="24"/>
          <w:lang w:eastAsia="ar-SA"/>
        </w:rPr>
      </w:pPr>
      <w:r w:rsidRPr="00E31571">
        <w:rPr>
          <w:rFonts w:ascii="Times New Roman" w:eastAsia="MS Mincho" w:hAnsi="Times New Roman" w:cs="Times New Roman"/>
          <w:sz w:val="24"/>
          <w:szCs w:val="24"/>
          <w:lang w:eastAsia="ar-SA"/>
        </w:rPr>
        <w:t>A Ráckevei (Soroksári)- Duna és a kapcsolódó mértékadó árvízszint alatti területek védelmét a Csepel-sziget dunai oldalán húzódó I. rendű árvízvédelmi töltések biztosítják. A művek magassági kiépítése az előírásoknak részben felel</w:t>
      </w:r>
      <w:r w:rsidR="00F843B3" w:rsidRPr="00E31571">
        <w:rPr>
          <w:rFonts w:ascii="Times New Roman" w:eastAsia="MS Mincho" w:hAnsi="Times New Roman" w:cs="Times New Roman"/>
          <w:sz w:val="24"/>
          <w:szCs w:val="24"/>
          <w:lang w:eastAsia="ar-SA"/>
        </w:rPr>
        <w:t>tek</w:t>
      </w:r>
      <w:r w:rsidRPr="00E31571">
        <w:rPr>
          <w:rFonts w:ascii="Times New Roman" w:eastAsia="MS Mincho" w:hAnsi="Times New Roman" w:cs="Times New Roman"/>
          <w:sz w:val="24"/>
          <w:szCs w:val="24"/>
          <w:lang w:eastAsia="ar-SA"/>
        </w:rPr>
        <w:t xml:space="preserve"> meg. A nem megfelelő szakaszok fejlesztése EU támogatás</w:t>
      </w:r>
      <w:r w:rsidR="00F843B3" w:rsidRPr="00E31571">
        <w:rPr>
          <w:rFonts w:ascii="Times New Roman" w:eastAsia="MS Mincho" w:hAnsi="Times New Roman" w:cs="Times New Roman"/>
          <w:sz w:val="24"/>
          <w:szCs w:val="24"/>
          <w:lang w:eastAsia="ar-SA"/>
        </w:rPr>
        <w:t>ból megvalósult</w:t>
      </w:r>
      <w:r w:rsidRPr="00E31571">
        <w:rPr>
          <w:rFonts w:ascii="Times New Roman" w:eastAsia="MS Mincho" w:hAnsi="Times New Roman" w:cs="Times New Roman"/>
          <w:sz w:val="24"/>
          <w:szCs w:val="24"/>
          <w:lang w:eastAsia="ar-SA"/>
        </w:rPr>
        <w:t>.</w:t>
      </w:r>
    </w:p>
    <w:p w:rsidR="00D94EEB" w:rsidRPr="00E31571" w:rsidRDefault="00D94EEB" w:rsidP="00D94EEB">
      <w:pPr>
        <w:suppressAutoHyphens/>
        <w:spacing w:after="0" w:line="240" w:lineRule="auto"/>
        <w:jc w:val="both"/>
        <w:rPr>
          <w:rFonts w:ascii="Times New Roman" w:eastAsia="MS Mincho" w:hAnsi="Times New Roman" w:cs="Times New Roman"/>
          <w:sz w:val="24"/>
          <w:szCs w:val="24"/>
          <w:lang w:eastAsia="ar-SA"/>
        </w:rPr>
      </w:pPr>
    </w:p>
    <w:p w:rsidR="00D94EEB" w:rsidRPr="00E31571" w:rsidRDefault="00D94EEB" w:rsidP="00D94EEB">
      <w:pPr>
        <w:suppressAutoHyphens/>
        <w:spacing w:after="0" w:line="240" w:lineRule="auto"/>
        <w:jc w:val="both"/>
        <w:rPr>
          <w:rFonts w:ascii="Times New Roman" w:eastAsia="MS Mincho" w:hAnsi="Times New Roman" w:cs="Times New Roman"/>
          <w:sz w:val="24"/>
          <w:szCs w:val="24"/>
          <w:lang w:eastAsia="ar-SA"/>
        </w:rPr>
      </w:pPr>
      <w:r w:rsidRPr="00E31571">
        <w:rPr>
          <w:rFonts w:ascii="Times New Roman" w:eastAsia="MS Mincho" w:hAnsi="Times New Roman" w:cs="Times New Roman"/>
          <w:sz w:val="24"/>
          <w:szCs w:val="24"/>
          <w:lang w:eastAsia="ar-SA"/>
        </w:rPr>
        <w:t xml:space="preserve">Az árvízvédelmi rendszer elemét alkotja a Kvassay és a tassi-zsilip is. Mindkét műtárgynál rekonstrukciós fejlesztések </w:t>
      </w:r>
      <w:r w:rsidR="00F843B3" w:rsidRPr="00E31571">
        <w:rPr>
          <w:rFonts w:ascii="Times New Roman" w:eastAsia="MS Mincho" w:hAnsi="Times New Roman" w:cs="Times New Roman"/>
          <w:sz w:val="24"/>
          <w:szCs w:val="24"/>
          <w:lang w:eastAsia="ar-SA"/>
        </w:rPr>
        <w:t>történt</w:t>
      </w:r>
      <w:r w:rsidRPr="00E31571">
        <w:rPr>
          <w:rFonts w:ascii="Times New Roman" w:eastAsia="MS Mincho" w:hAnsi="Times New Roman" w:cs="Times New Roman"/>
          <w:sz w:val="24"/>
          <w:szCs w:val="24"/>
          <w:lang w:eastAsia="ar-SA"/>
        </w:rPr>
        <w:t>ek.</w:t>
      </w:r>
    </w:p>
    <w:p w:rsidR="00D94EEB" w:rsidRPr="00E31571" w:rsidRDefault="00D94EEB" w:rsidP="00D94EEB">
      <w:pPr>
        <w:suppressAutoHyphens/>
        <w:spacing w:after="0" w:line="240" w:lineRule="auto"/>
        <w:jc w:val="both"/>
        <w:rPr>
          <w:rFonts w:ascii="Times New Roman" w:eastAsia="Times New Roman" w:hAnsi="Times New Roman" w:cs="Times New Roman"/>
          <w:b/>
          <w:i/>
          <w:kern w:val="32"/>
          <w:sz w:val="24"/>
          <w:szCs w:val="24"/>
          <w:u w:val="single"/>
          <w:lang w:eastAsia="ar-SA"/>
        </w:rPr>
      </w:pPr>
    </w:p>
    <w:p w:rsidR="00D94EEB" w:rsidRPr="00E31571" w:rsidRDefault="00D94EEB" w:rsidP="00D94EEB">
      <w:pPr>
        <w:suppressAutoHyphens/>
        <w:spacing w:after="0" w:line="240" w:lineRule="auto"/>
        <w:jc w:val="both"/>
        <w:rPr>
          <w:rFonts w:ascii="Times New Roman" w:eastAsia="Times New Roman" w:hAnsi="Times New Roman" w:cs="Times New Roman"/>
          <w:b/>
          <w:i/>
          <w:kern w:val="32"/>
          <w:sz w:val="24"/>
          <w:szCs w:val="24"/>
          <w:u w:val="single"/>
          <w:lang w:eastAsia="ar-SA"/>
        </w:rPr>
      </w:pPr>
      <w:r w:rsidRPr="00E31571">
        <w:rPr>
          <w:rFonts w:ascii="Times New Roman" w:eastAsia="Times New Roman" w:hAnsi="Times New Roman" w:cs="Times New Roman"/>
          <w:b/>
          <w:i/>
          <w:kern w:val="32"/>
          <w:sz w:val="24"/>
          <w:szCs w:val="24"/>
          <w:u w:val="single"/>
          <w:lang w:eastAsia="ar-SA"/>
        </w:rPr>
        <w:lastRenderedPageBreak/>
        <w:t>L) Energiatermelés</w:t>
      </w:r>
    </w:p>
    <w:p w:rsidR="00D94EEB" w:rsidRPr="00E31571" w:rsidRDefault="00D94EEB" w:rsidP="00D94EEB">
      <w:pPr>
        <w:suppressAutoHyphens/>
        <w:spacing w:after="0" w:line="240" w:lineRule="auto"/>
        <w:jc w:val="both"/>
        <w:rPr>
          <w:rFonts w:ascii="Times New Roman" w:eastAsia="Times New Roman" w:hAnsi="Times New Roman" w:cs="Times New Roman"/>
          <w:b/>
          <w:i/>
          <w:kern w:val="32"/>
          <w:sz w:val="24"/>
          <w:szCs w:val="24"/>
          <w:u w:val="single"/>
          <w:lang w:eastAsia="ar-SA"/>
        </w:rPr>
      </w:pPr>
    </w:p>
    <w:p w:rsidR="00D94EEB" w:rsidRPr="00E31571" w:rsidRDefault="00D94EEB" w:rsidP="00D94EEB">
      <w:pPr>
        <w:suppressAutoHyphens/>
        <w:spacing w:after="0" w:line="240" w:lineRule="auto"/>
        <w:jc w:val="both"/>
        <w:rPr>
          <w:rFonts w:ascii="Times New Roman" w:eastAsia="MS Mincho" w:hAnsi="Times New Roman" w:cs="Times New Roman"/>
          <w:b/>
          <w:sz w:val="24"/>
          <w:szCs w:val="24"/>
          <w:lang w:eastAsia="ar-SA"/>
        </w:rPr>
      </w:pPr>
      <w:r w:rsidRPr="00E31571">
        <w:rPr>
          <w:rFonts w:ascii="Times New Roman" w:eastAsia="MS Mincho" w:hAnsi="Times New Roman" w:cs="Times New Roman"/>
          <w:sz w:val="24"/>
          <w:szCs w:val="24"/>
          <w:lang w:eastAsia="ar-SA"/>
        </w:rPr>
        <w:t>Energiatermelésre jelenleg a Kvassay-zsilipnél van lehetőség, bár korlátozott mértékben, mivel csak bizonyos vízállás-tartományban (98,02 m Bf és 101,31 m Bf között) lehet turbinaüzemet alkalmazni. A műtárgyba épített két turbina, szivattyú üzemmódban is használható, aminek nagy vízminőség védelmi jelentősége van alacsony Duna vízállások időszakában.</w:t>
      </w:r>
      <w:r w:rsidRPr="00E31571">
        <w:rPr>
          <w:rFonts w:ascii="Times New Roman" w:eastAsia="MS Mincho" w:hAnsi="Times New Roman" w:cs="Times New Roman"/>
          <w:b/>
          <w:sz w:val="24"/>
          <w:szCs w:val="24"/>
          <w:lang w:eastAsia="ar-SA"/>
        </w:rPr>
        <w:t xml:space="preserve"> </w:t>
      </w:r>
    </w:p>
    <w:p w:rsidR="00D94EEB" w:rsidRPr="00E31571" w:rsidRDefault="00D94EEB" w:rsidP="00D94EEB">
      <w:pPr>
        <w:suppressAutoHyphens/>
        <w:spacing w:after="0" w:line="240" w:lineRule="auto"/>
        <w:jc w:val="both"/>
        <w:rPr>
          <w:rFonts w:ascii="Times New Roman" w:eastAsia="MS Mincho" w:hAnsi="Times New Roman" w:cs="Times New Roman"/>
          <w:sz w:val="24"/>
          <w:szCs w:val="24"/>
          <w:lang w:eastAsia="ar-SA"/>
        </w:rPr>
      </w:pPr>
    </w:p>
    <w:p w:rsidR="00D94EEB" w:rsidRPr="00E31571" w:rsidRDefault="00D94EEB" w:rsidP="00D94EEB">
      <w:pPr>
        <w:suppressAutoHyphens/>
        <w:spacing w:after="0" w:line="240" w:lineRule="auto"/>
        <w:jc w:val="both"/>
        <w:rPr>
          <w:rFonts w:ascii="Times New Roman" w:eastAsia="MS Mincho" w:hAnsi="Times New Roman" w:cs="Times New Roman"/>
          <w:b/>
          <w:sz w:val="24"/>
          <w:szCs w:val="24"/>
          <w:lang w:eastAsia="ar-SA"/>
        </w:rPr>
      </w:pPr>
      <w:r w:rsidRPr="00E31571">
        <w:rPr>
          <w:rFonts w:ascii="Times New Roman" w:eastAsia="MS Mincho" w:hAnsi="Times New Roman" w:cs="Times New Roman"/>
          <w:b/>
          <w:sz w:val="24"/>
          <w:szCs w:val="24"/>
          <w:lang w:eastAsia="ar-SA"/>
        </w:rPr>
        <w:t xml:space="preserve">Az érvényben lévő üzemelési szabályzat szerint az energiatermelés másodlagos szempont. Mára azonban nyilvánvalóvá vált, hogy az energiatermelés mindkét zsilipnél alapvető feltétele a szivattyúzásnak, ugyanis a szivattyúzás költségeire, csak a már bekövetkezett és igazolt havária, illetve havária megelőzés esetén – utólagos beavatkozásra – </w:t>
      </w:r>
      <w:r w:rsidR="00AC17C8" w:rsidRPr="00E31571">
        <w:rPr>
          <w:rFonts w:ascii="Times New Roman" w:eastAsia="MS Mincho" w:hAnsi="Times New Roman" w:cs="Times New Roman"/>
          <w:b/>
          <w:sz w:val="24"/>
          <w:szCs w:val="24"/>
          <w:lang w:eastAsia="ar-SA"/>
        </w:rPr>
        <w:t>kap a KDVVIZIG</w:t>
      </w:r>
      <w:r w:rsidRPr="00E31571">
        <w:rPr>
          <w:rFonts w:ascii="Times New Roman" w:eastAsia="MS Mincho" w:hAnsi="Times New Roman" w:cs="Times New Roman"/>
          <w:b/>
          <w:sz w:val="24"/>
          <w:szCs w:val="24"/>
          <w:lang w:eastAsia="ar-SA"/>
        </w:rPr>
        <w:t xml:space="preserve"> pénzügyi keretet. Egyértelmű tehát, hogy az energiatermelés és az ennek révén fokozott mértékben lehetővé váló szivattyús üzem – a korábbi felfogástól eltérően – elsőrendű vízminőség védelmi kérdés.</w:t>
      </w:r>
    </w:p>
    <w:p w:rsidR="00D94EEB" w:rsidRPr="00E31571" w:rsidRDefault="00D94EEB" w:rsidP="00D94EEB">
      <w:pPr>
        <w:suppressAutoHyphens/>
        <w:spacing w:after="0" w:line="240" w:lineRule="auto"/>
        <w:jc w:val="both"/>
        <w:rPr>
          <w:rFonts w:ascii="Times New Roman" w:eastAsia="MS Mincho" w:hAnsi="Times New Roman" w:cs="Times New Roman"/>
          <w:kern w:val="32"/>
          <w:sz w:val="24"/>
          <w:szCs w:val="24"/>
          <w:lang w:eastAsia="ar-SA"/>
        </w:rPr>
      </w:pPr>
    </w:p>
    <w:p w:rsidR="00D94EEB" w:rsidRPr="00E31571" w:rsidRDefault="00D94EEB" w:rsidP="00D94EEB">
      <w:pPr>
        <w:suppressAutoHyphens/>
        <w:spacing w:after="0" w:line="240" w:lineRule="auto"/>
        <w:jc w:val="both"/>
        <w:rPr>
          <w:rFonts w:ascii="Times New Roman" w:eastAsia="Times New Roman" w:hAnsi="Times New Roman" w:cs="Times New Roman"/>
          <w:b/>
          <w:i/>
          <w:kern w:val="32"/>
          <w:sz w:val="24"/>
          <w:szCs w:val="24"/>
          <w:u w:val="single"/>
          <w:lang w:eastAsia="ar-SA"/>
        </w:rPr>
      </w:pPr>
      <w:r w:rsidRPr="00E31571">
        <w:rPr>
          <w:rFonts w:ascii="Times New Roman" w:eastAsia="Times New Roman" w:hAnsi="Times New Roman" w:cs="Times New Roman"/>
          <w:b/>
          <w:i/>
          <w:kern w:val="32"/>
          <w:sz w:val="24"/>
          <w:szCs w:val="24"/>
          <w:u w:val="single"/>
          <w:lang w:eastAsia="ar-SA"/>
        </w:rPr>
        <w:t>M) Hajózás</w:t>
      </w:r>
    </w:p>
    <w:p w:rsidR="00D94EEB" w:rsidRPr="00E31571" w:rsidRDefault="00D94EEB" w:rsidP="00D94EEB">
      <w:pPr>
        <w:suppressAutoHyphens/>
        <w:spacing w:after="0" w:line="240" w:lineRule="auto"/>
        <w:jc w:val="both"/>
        <w:rPr>
          <w:rFonts w:ascii="Times New Roman" w:eastAsia="Times New Roman" w:hAnsi="Times New Roman" w:cs="Times New Roman"/>
          <w:b/>
          <w:i/>
          <w:kern w:val="32"/>
          <w:sz w:val="24"/>
          <w:szCs w:val="24"/>
          <w:u w:val="single"/>
          <w:lang w:eastAsia="ar-SA"/>
        </w:rPr>
      </w:pPr>
    </w:p>
    <w:p w:rsidR="00D94EEB" w:rsidRPr="00E31571" w:rsidRDefault="00D94EEB" w:rsidP="00D94EEB">
      <w:pPr>
        <w:suppressAutoHyphens/>
        <w:spacing w:after="0" w:line="240" w:lineRule="auto"/>
        <w:jc w:val="both"/>
        <w:rPr>
          <w:rFonts w:ascii="Times New Roman" w:eastAsia="MS Mincho" w:hAnsi="Times New Roman" w:cs="Times New Roman"/>
          <w:kern w:val="32"/>
          <w:sz w:val="24"/>
          <w:szCs w:val="24"/>
          <w:lang w:eastAsia="ar-SA"/>
        </w:rPr>
      </w:pPr>
      <w:r w:rsidRPr="00E31571">
        <w:rPr>
          <w:rFonts w:ascii="Times New Roman" w:eastAsia="MS Mincho" w:hAnsi="Times New Roman" w:cs="Times New Roman"/>
          <w:kern w:val="32"/>
          <w:sz w:val="24"/>
          <w:szCs w:val="24"/>
          <w:lang w:eastAsia="ar-SA"/>
        </w:rPr>
        <w:t>Az RSD mint hajóút, ma nem jelentős. Ennek okai:</w:t>
      </w:r>
    </w:p>
    <w:p w:rsidR="00D94EEB" w:rsidRPr="00E31571" w:rsidRDefault="00D94EEB" w:rsidP="00D94EEB">
      <w:pPr>
        <w:numPr>
          <w:ilvl w:val="0"/>
          <w:numId w:val="68"/>
        </w:numPr>
        <w:suppressAutoHyphens/>
        <w:spacing w:after="0" w:line="240" w:lineRule="auto"/>
        <w:jc w:val="both"/>
        <w:rPr>
          <w:rFonts w:ascii="Times New Roman" w:eastAsia="MS Mincho" w:hAnsi="Times New Roman" w:cs="Times New Roman"/>
          <w:kern w:val="32"/>
          <w:sz w:val="24"/>
          <w:szCs w:val="24"/>
          <w:lang w:eastAsia="ar-SA"/>
        </w:rPr>
      </w:pPr>
      <w:r w:rsidRPr="00E31571">
        <w:rPr>
          <w:rFonts w:ascii="Times New Roman" w:eastAsia="MS Mincho" w:hAnsi="Times New Roman" w:cs="Times New Roman"/>
          <w:kern w:val="32"/>
          <w:sz w:val="24"/>
          <w:szCs w:val="24"/>
          <w:lang w:eastAsia="ar-SA"/>
        </w:rPr>
        <w:t>Természetvédelmi és partvédelmi okok miatt az erős hullámverést okozó hajók forgalma nem kívánatos,</w:t>
      </w:r>
    </w:p>
    <w:p w:rsidR="00D94EEB" w:rsidRPr="00E31571" w:rsidRDefault="00D94EEB" w:rsidP="00D94EEB">
      <w:pPr>
        <w:numPr>
          <w:ilvl w:val="0"/>
          <w:numId w:val="68"/>
        </w:numPr>
        <w:suppressAutoHyphens/>
        <w:spacing w:after="0" w:line="240" w:lineRule="auto"/>
        <w:jc w:val="both"/>
        <w:rPr>
          <w:rFonts w:ascii="Times New Roman" w:eastAsia="MS Mincho" w:hAnsi="Times New Roman" w:cs="Times New Roman"/>
          <w:kern w:val="32"/>
          <w:sz w:val="24"/>
          <w:szCs w:val="24"/>
          <w:lang w:eastAsia="ar-SA"/>
        </w:rPr>
      </w:pPr>
      <w:r w:rsidRPr="00E31571">
        <w:rPr>
          <w:rFonts w:ascii="Times New Roman" w:eastAsia="MS Mincho" w:hAnsi="Times New Roman" w:cs="Times New Roman"/>
          <w:kern w:val="32"/>
          <w:sz w:val="24"/>
          <w:szCs w:val="24"/>
          <w:lang w:eastAsia="ar-SA"/>
        </w:rPr>
        <w:t>A torkolati műtárgyak (Kvassay és tassi zsilip) szűkös méretei nagyobb egységek átzsilipelését nem teszik lehetővé</w:t>
      </w:r>
    </w:p>
    <w:p w:rsidR="00D94EEB" w:rsidRPr="00E31571" w:rsidRDefault="00D94EEB" w:rsidP="00D94EEB">
      <w:pPr>
        <w:numPr>
          <w:ilvl w:val="0"/>
          <w:numId w:val="68"/>
        </w:numPr>
        <w:suppressAutoHyphens/>
        <w:spacing w:after="0" w:line="240" w:lineRule="auto"/>
        <w:jc w:val="both"/>
        <w:rPr>
          <w:rFonts w:ascii="Times New Roman" w:eastAsia="MS Mincho" w:hAnsi="Times New Roman" w:cs="Times New Roman"/>
          <w:kern w:val="32"/>
          <w:sz w:val="24"/>
          <w:szCs w:val="24"/>
          <w:lang w:eastAsia="ar-SA"/>
        </w:rPr>
      </w:pPr>
      <w:r w:rsidRPr="00E31571">
        <w:rPr>
          <w:rFonts w:ascii="Times New Roman" w:eastAsia="MS Mincho" w:hAnsi="Times New Roman" w:cs="Times New Roman"/>
          <w:kern w:val="32"/>
          <w:sz w:val="24"/>
          <w:szCs w:val="24"/>
          <w:lang w:eastAsia="ar-SA"/>
        </w:rPr>
        <w:t>Átzsilipelésre, a Kvassay műtárgyon csak a Budapest Vigadó téri vízmércén mért 200-650 cm-es vízállástartományban van lehetőség, a nyári hónapokban napi négy, az egyéb időszakokban napi három alkalommal. A tassi átzsilipelés, a Budapest Vigadó téri vízmércén mért 200-650 cm-es vízállástartományban, szintén napi három, illetve négy alkalommal történik, a 150-200 cm-es tartományban napi egy zsilipelés biztosított. Az ennél alacsonyabb vízállások esetén nincs zsilipelés.</w:t>
      </w:r>
    </w:p>
    <w:p w:rsidR="00D94EEB" w:rsidRPr="00E31571" w:rsidRDefault="00D94EEB" w:rsidP="00D94EEB">
      <w:pPr>
        <w:numPr>
          <w:ilvl w:val="0"/>
          <w:numId w:val="68"/>
        </w:numPr>
        <w:suppressAutoHyphens/>
        <w:spacing w:after="0" w:line="240" w:lineRule="auto"/>
        <w:jc w:val="both"/>
        <w:rPr>
          <w:rFonts w:ascii="Times New Roman" w:eastAsia="MS Mincho" w:hAnsi="Times New Roman" w:cs="Times New Roman"/>
          <w:kern w:val="32"/>
          <w:sz w:val="24"/>
          <w:szCs w:val="24"/>
          <w:lang w:eastAsia="ar-SA"/>
        </w:rPr>
      </w:pPr>
      <w:r w:rsidRPr="00E31571">
        <w:rPr>
          <w:rFonts w:ascii="Times New Roman" w:eastAsia="MS Mincho" w:hAnsi="Times New Roman" w:cs="Times New Roman"/>
          <w:kern w:val="32"/>
          <w:sz w:val="24"/>
          <w:szCs w:val="24"/>
          <w:lang w:eastAsia="ar-SA"/>
        </w:rPr>
        <w:t>A hajóút, különösen a felső és a középső szakaszon sekély és szűk.</w:t>
      </w:r>
    </w:p>
    <w:p w:rsidR="00D94EEB" w:rsidRPr="00E31571" w:rsidRDefault="00D94EEB" w:rsidP="00D94EEB">
      <w:pPr>
        <w:suppressAutoHyphens/>
        <w:spacing w:after="0" w:line="240" w:lineRule="auto"/>
        <w:jc w:val="both"/>
        <w:rPr>
          <w:rFonts w:ascii="Times New Roman" w:eastAsia="Times New Roman" w:hAnsi="Times New Roman" w:cs="Times New Roman"/>
          <w:kern w:val="32"/>
          <w:sz w:val="24"/>
          <w:szCs w:val="24"/>
          <w:lang w:eastAsia="ar-SA"/>
        </w:rPr>
      </w:pPr>
      <w:r w:rsidRPr="00E31571">
        <w:rPr>
          <w:rFonts w:ascii="Times New Roman" w:eastAsia="Times New Roman" w:hAnsi="Times New Roman" w:cs="Times New Roman"/>
          <w:kern w:val="32"/>
          <w:sz w:val="24"/>
          <w:szCs w:val="24"/>
          <w:lang w:eastAsia="ar-SA"/>
        </w:rPr>
        <w:t xml:space="preserve">A hajózáshoz szükséges, 20 dm-nél nagyobb vízmélység folyamat biztonsággal csak az alsó szakaszon áll rendelkezésre. </w:t>
      </w:r>
    </w:p>
    <w:p w:rsidR="00D94EEB" w:rsidRPr="00E31571" w:rsidRDefault="00D94EEB" w:rsidP="00D94EEB">
      <w:pPr>
        <w:suppressAutoHyphens/>
        <w:spacing w:after="0" w:line="240" w:lineRule="auto"/>
        <w:jc w:val="both"/>
        <w:rPr>
          <w:rFonts w:ascii="Times New Roman" w:eastAsia="Times New Roman" w:hAnsi="Times New Roman" w:cs="Times New Roman"/>
          <w:kern w:val="32"/>
          <w:sz w:val="24"/>
          <w:szCs w:val="24"/>
          <w:lang w:eastAsia="ar-SA"/>
        </w:rPr>
      </w:pPr>
    </w:p>
    <w:p w:rsidR="00D94EEB" w:rsidRPr="00E31571" w:rsidRDefault="00D94EEB" w:rsidP="00D94EEB">
      <w:pPr>
        <w:suppressAutoHyphens/>
        <w:spacing w:after="0" w:line="240" w:lineRule="auto"/>
        <w:jc w:val="both"/>
        <w:rPr>
          <w:rFonts w:ascii="Times New Roman" w:eastAsia="Times New Roman" w:hAnsi="Times New Roman" w:cs="Times New Roman"/>
          <w:b/>
          <w:i/>
          <w:kern w:val="32"/>
          <w:sz w:val="24"/>
          <w:szCs w:val="24"/>
          <w:u w:val="single"/>
          <w:lang w:eastAsia="ar-SA"/>
        </w:rPr>
      </w:pPr>
      <w:r w:rsidRPr="00E31571">
        <w:rPr>
          <w:rFonts w:ascii="Times New Roman" w:eastAsia="Times New Roman" w:hAnsi="Times New Roman" w:cs="Times New Roman"/>
          <w:b/>
          <w:i/>
          <w:kern w:val="32"/>
          <w:sz w:val="24"/>
          <w:szCs w:val="24"/>
          <w:u w:val="single"/>
          <w:lang w:eastAsia="ar-SA"/>
        </w:rPr>
        <w:t>N) Az üzemeltetési, vízforgalmi problémák</w:t>
      </w:r>
    </w:p>
    <w:p w:rsidR="00D94EEB" w:rsidRPr="00E31571" w:rsidRDefault="00D94EEB" w:rsidP="00D94EEB">
      <w:pPr>
        <w:suppressAutoHyphens/>
        <w:spacing w:after="0" w:line="240" w:lineRule="auto"/>
        <w:jc w:val="both"/>
        <w:rPr>
          <w:rFonts w:ascii="Times New Roman" w:eastAsia="Times New Roman" w:hAnsi="Times New Roman" w:cs="Times New Roman"/>
          <w:b/>
          <w:i/>
          <w:kern w:val="32"/>
          <w:sz w:val="24"/>
          <w:szCs w:val="24"/>
          <w:u w:val="single"/>
          <w:lang w:eastAsia="ar-SA"/>
        </w:rPr>
      </w:pPr>
    </w:p>
    <w:p w:rsidR="00D94EEB" w:rsidRPr="00E31571" w:rsidRDefault="00D94EEB" w:rsidP="00D94EEB">
      <w:pPr>
        <w:suppressAutoHyphens/>
        <w:spacing w:after="0" w:line="240" w:lineRule="auto"/>
        <w:jc w:val="both"/>
        <w:rPr>
          <w:rFonts w:ascii="Times New Roman" w:eastAsia="MS Mincho" w:hAnsi="Times New Roman" w:cs="Times New Roman"/>
          <w:sz w:val="24"/>
          <w:szCs w:val="24"/>
          <w:lang w:eastAsia="ar-SA"/>
        </w:rPr>
      </w:pPr>
      <w:r w:rsidRPr="00E31571">
        <w:rPr>
          <w:rFonts w:ascii="Times New Roman" w:eastAsia="MS Mincho" w:hAnsi="Times New Roman" w:cs="Times New Roman"/>
          <w:b/>
          <w:sz w:val="24"/>
          <w:szCs w:val="24"/>
          <w:lang w:eastAsia="ar-SA"/>
        </w:rPr>
        <w:t>Az RSD vízgazdálkodásának határfeltételeit és hidraulikai viszonyait alapvetően a két nagy-műtárgy működése határozza meg,</w:t>
      </w:r>
      <w:r w:rsidRPr="00E31571">
        <w:rPr>
          <w:rFonts w:ascii="Times New Roman" w:eastAsia="MS Mincho" w:hAnsi="Times New Roman" w:cs="Times New Roman"/>
          <w:sz w:val="24"/>
          <w:szCs w:val="24"/>
          <w:lang w:eastAsia="ar-SA"/>
        </w:rPr>
        <w:t xml:space="preserve"> így a vízgazdálkodás fejlesztési igények többsége is ezekhez kapcsolódik. A műtárgyak kialakítása, illetve a környezeti feltételek miatt a betáplálás és a vízleeresztés lehetősége is jelentősen korlátozott. A Nagy-Duna medrének süllyedése következtében a kisvízi vízállások szintje csökkent és így az RSD vízpótlásának meghatározó részét adó, Kvassay-zsilipnél történő a gravitációs vízbevezetés lehetőségének időtartama is lecsökkent. A szivattyús vízbetáplálás részben a jelentős üzemelési költség miatt, részben pedig még a szivattyúzás normális üzemeltetéséhez is túl alacsony Duna vízszint miatt elmarad. </w:t>
      </w:r>
    </w:p>
    <w:p w:rsidR="00D94EEB" w:rsidRPr="00E31571" w:rsidRDefault="00D94EEB" w:rsidP="00D94EEB">
      <w:pPr>
        <w:suppressAutoHyphens/>
        <w:spacing w:after="0" w:line="240" w:lineRule="auto"/>
        <w:jc w:val="both"/>
        <w:rPr>
          <w:rFonts w:ascii="Times New Roman" w:eastAsia="MS Mincho" w:hAnsi="Times New Roman" w:cs="Times New Roman"/>
          <w:sz w:val="24"/>
          <w:szCs w:val="24"/>
          <w:lang w:eastAsia="ar-SA"/>
        </w:rPr>
      </w:pPr>
      <w:r w:rsidRPr="00E31571">
        <w:rPr>
          <w:rFonts w:ascii="Times New Roman" w:eastAsia="MS Mincho" w:hAnsi="Times New Roman" w:cs="Times New Roman"/>
          <w:sz w:val="24"/>
          <w:szCs w:val="24"/>
          <w:lang w:eastAsia="ar-SA"/>
        </w:rPr>
        <w:t>Az RSD jelenlegi vízforgalma nem éri el a 15 m</w:t>
      </w:r>
      <w:r w:rsidRPr="00E31571">
        <w:rPr>
          <w:rFonts w:ascii="Times New Roman" w:eastAsia="MS Mincho" w:hAnsi="Times New Roman" w:cs="Times New Roman"/>
          <w:sz w:val="24"/>
          <w:szCs w:val="24"/>
          <w:vertAlign w:val="superscript"/>
          <w:lang w:eastAsia="ar-SA"/>
        </w:rPr>
        <w:t>3</w:t>
      </w:r>
      <w:r w:rsidRPr="00E31571">
        <w:rPr>
          <w:rFonts w:ascii="Times New Roman" w:eastAsia="MS Mincho" w:hAnsi="Times New Roman" w:cs="Times New Roman"/>
          <w:sz w:val="24"/>
          <w:szCs w:val="24"/>
          <w:lang w:eastAsia="ar-SA"/>
        </w:rPr>
        <w:t>/s-ot. A vízáramlás sebessége az éves időszaknak csak 20 %-ában és csak a felső 20 km-en ~ 0,1 m/s körüli, alatta átlagban ~ 0,0,5 m/s, ez utóbbi szakaszon az év nagy részében a vízsebesség gyakorlatilag 0. Az RSD-be kerülő lebegő hordalék a lecsökkent vízforgalom, illetve a meglassult áramlás miatt bent reked, felhalmozódik.</w:t>
      </w:r>
    </w:p>
    <w:p w:rsidR="00D94EEB" w:rsidRPr="00E31571" w:rsidRDefault="00D94EEB" w:rsidP="00D94EEB">
      <w:pPr>
        <w:suppressAutoHyphens/>
        <w:spacing w:after="0" w:line="240" w:lineRule="auto"/>
        <w:jc w:val="both"/>
        <w:rPr>
          <w:rFonts w:ascii="Times New Roman" w:eastAsia="MS Mincho" w:hAnsi="Times New Roman" w:cs="Times New Roman"/>
          <w:sz w:val="24"/>
          <w:szCs w:val="24"/>
          <w:lang w:eastAsia="ar-SA"/>
        </w:rPr>
      </w:pPr>
    </w:p>
    <w:p w:rsidR="00D94EEB" w:rsidRPr="00E31571" w:rsidRDefault="00D94EEB" w:rsidP="00D94EEB">
      <w:pPr>
        <w:suppressAutoHyphens/>
        <w:spacing w:after="0" w:line="240" w:lineRule="auto"/>
        <w:jc w:val="both"/>
        <w:rPr>
          <w:rFonts w:ascii="Times New Roman" w:eastAsia="MS Mincho" w:hAnsi="Times New Roman" w:cs="Times New Roman"/>
          <w:sz w:val="24"/>
          <w:szCs w:val="24"/>
          <w:lang w:eastAsia="ar-SA"/>
        </w:rPr>
      </w:pPr>
      <w:r w:rsidRPr="00E31571">
        <w:rPr>
          <w:rFonts w:ascii="Times New Roman" w:eastAsia="MS Mincho" w:hAnsi="Times New Roman" w:cs="Times New Roman"/>
          <w:b/>
          <w:sz w:val="24"/>
          <w:szCs w:val="24"/>
          <w:lang w:eastAsia="ar-SA"/>
        </w:rPr>
        <w:lastRenderedPageBreak/>
        <w:t>A betáplálás korlátai mellett a vízforgalom csökkenésének irányába hat a tassi vízleeresztés korlátozottsága</w:t>
      </w:r>
      <w:r w:rsidRPr="00E31571">
        <w:rPr>
          <w:rFonts w:ascii="Times New Roman" w:eastAsia="MS Mincho" w:hAnsi="Times New Roman" w:cs="Times New Roman"/>
          <w:sz w:val="24"/>
          <w:szCs w:val="24"/>
          <w:lang w:eastAsia="ar-SA"/>
        </w:rPr>
        <w:t>, ami - a tassi vízleeresztő műtárgy 1956-os megsemmisülése után, szükségmegoldásként - a hajózsilip felső billenő tábláján keresztül történik. A kivezetett vízmennyiségnek jelentős hidraulikai korlátai vannak. E megoldás következményeként a Duna-ágba került lebegő hordalék „bent reked” és fokozatos felhalmozódik, a szerves anyag tartalma miatt tovább romlik a vízminőség. Emellett a tassi hajózsilip fokozott igénybevétele miatt gyakori és nagyobb mértékű a fenntartási-karbantartási igény.</w:t>
      </w:r>
    </w:p>
    <w:p w:rsidR="00D94EEB" w:rsidRPr="00E31571" w:rsidRDefault="00D94EEB" w:rsidP="00D94EEB">
      <w:pPr>
        <w:suppressAutoHyphens/>
        <w:spacing w:after="0" w:line="240" w:lineRule="auto"/>
        <w:jc w:val="both"/>
        <w:rPr>
          <w:rFonts w:ascii="Times New Roman" w:eastAsia="MS Mincho" w:hAnsi="Times New Roman" w:cs="Times New Roman"/>
          <w:sz w:val="24"/>
          <w:szCs w:val="24"/>
          <w:lang w:eastAsia="ar-SA"/>
        </w:rPr>
      </w:pPr>
    </w:p>
    <w:p w:rsidR="00D94EEB" w:rsidRPr="00E31571" w:rsidRDefault="00D94EEB" w:rsidP="00D94EEB">
      <w:pPr>
        <w:suppressAutoHyphens/>
        <w:spacing w:after="0" w:line="240" w:lineRule="auto"/>
        <w:jc w:val="both"/>
        <w:rPr>
          <w:rFonts w:ascii="Times New Roman" w:eastAsia="MS Mincho" w:hAnsi="Times New Roman" w:cs="Times New Roman"/>
          <w:sz w:val="24"/>
          <w:szCs w:val="24"/>
          <w:lang w:eastAsia="ar-SA"/>
        </w:rPr>
      </w:pPr>
      <w:r w:rsidRPr="00E31571">
        <w:rPr>
          <w:rFonts w:ascii="Times New Roman" w:eastAsia="MS Mincho" w:hAnsi="Times New Roman" w:cs="Times New Roman"/>
          <w:sz w:val="24"/>
          <w:szCs w:val="24"/>
          <w:lang w:eastAsia="ar-SA"/>
        </w:rPr>
        <w:t>A Duna-ágból történő vízkivezetés magasabb – Duna-ág maximális üzemvízszintjét meghaladó – dunai vízállások mellett gravitációsan nem lehetséges. Így ilyenkor ideiglenes szivattyús kivezetés szükséges, amihez nincs megfelelő kiépített kapacitás.</w:t>
      </w:r>
    </w:p>
    <w:p w:rsidR="00D94EEB" w:rsidRPr="00E31571" w:rsidRDefault="00D94EEB" w:rsidP="00D94EEB">
      <w:pPr>
        <w:suppressAutoHyphens/>
        <w:spacing w:after="0" w:line="240" w:lineRule="auto"/>
        <w:jc w:val="both"/>
        <w:rPr>
          <w:rFonts w:ascii="Times New Roman" w:eastAsia="MS Mincho" w:hAnsi="Times New Roman" w:cs="Times New Roman"/>
          <w:sz w:val="24"/>
          <w:szCs w:val="24"/>
          <w:lang w:eastAsia="ar-SA"/>
        </w:rPr>
      </w:pPr>
      <w:r w:rsidRPr="00E31571">
        <w:rPr>
          <w:rFonts w:ascii="Times New Roman" w:eastAsia="MS Mincho" w:hAnsi="Times New Roman" w:cs="Times New Roman"/>
          <w:sz w:val="24"/>
          <w:szCs w:val="24"/>
          <w:lang w:eastAsia="ar-SA"/>
        </w:rPr>
        <w:t>Elsősorban öntözési idényben jelent problémát, hogy nincs reverzibilis kapcsolat a két Duna-ág között, mivel nagyobb mennyiségű öntözővizet vesznek ki a mederből, mint amennyi alacsony Du-na vízállás esetén a Kvassay zsilipnél beemelhető. A kivett öntözővíz mennyisége nem korlátozható, egyrészt a mezőgazdaság igényei miatt, másrészt pedig a csatornák vízminőségének fenntartása érdekében, mivel tisztított szennyvíz befogadása miatt hígító-vizet kell biztosítani. Amennyiben a tassi zsilipnél lehetővé válna a Dunából történő szivattyús vízpótlás, lehetőség lenne a hiányzó víz-mennyiség alulról való pótlására.</w:t>
      </w:r>
    </w:p>
    <w:p w:rsidR="00D94EEB" w:rsidRPr="00E31571" w:rsidRDefault="00D94EEB" w:rsidP="00D94EEB">
      <w:pPr>
        <w:suppressAutoHyphens/>
        <w:spacing w:after="0" w:line="240" w:lineRule="auto"/>
        <w:jc w:val="both"/>
        <w:rPr>
          <w:rFonts w:ascii="Times New Roman" w:eastAsia="MS Mincho" w:hAnsi="Times New Roman" w:cs="Times New Roman"/>
          <w:sz w:val="24"/>
          <w:szCs w:val="24"/>
          <w:lang w:eastAsia="ar-SA"/>
        </w:rPr>
      </w:pPr>
    </w:p>
    <w:p w:rsidR="00D94EEB" w:rsidRPr="00E31571" w:rsidRDefault="00D94EEB" w:rsidP="00D94EEB">
      <w:pPr>
        <w:suppressAutoHyphens/>
        <w:spacing w:after="0" w:line="240" w:lineRule="auto"/>
        <w:jc w:val="both"/>
        <w:rPr>
          <w:rFonts w:ascii="Times New Roman" w:eastAsia="MS Mincho" w:hAnsi="Times New Roman" w:cs="Times New Roman"/>
          <w:sz w:val="24"/>
          <w:szCs w:val="24"/>
          <w:lang w:eastAsia="ar-SA"/>
        </w:rPr>
      </w:pPr>
      <w:r w:rsidRPr="00E31571">
        <w:rPr>
          <w:rFonts w:ascii="Times New Roman" w:eastAsia="MS Mincho" w:hAnsi="Times New Roman" w:cs="Times New Roman"/>
          <w:sz w:val="24"/>
          <w:szCs w:val="24"/>
          <w:lang w:eastAsia="ar-SA"/>
        </w:rPr>
        <w:t>A Duna és az RSD közötti kétirányú kapcsolat kialakítása az ökológiai vízmennyiség biztosításának szempontjából is indokolt, ezzel adott lenne a lehetőség a szükség szerinti ökológiai vízpótláshoz.</w:t>
      </w:r>
    </w:p>
    <w:p w:rsidR="00D94EEB" w:rsidRPr="00E31571" w:rsidRDefault="00D94EEB" w:rsidP="00D94EEB">
      <w:pPr>
        <w:suppressAutoHyphens/>
        <w:spacing w:after="0" w:line="240" w:lineRule="auto"/>
        <w:jc w:val="both"/>
        <w:rPr>
          <w:rFonts w:ascii="Times New Roman" w:eastAsia="MS Mincho" w:hAnsi="Times New Roman" w:cs="Times New Roman"/>
          <w:sz w:val="24"/>
          <w:szCs w:val="24"/>
          <w:lang w:eastAsia="ar-SA"/>
        </w:rPr>
      </w:pPr>
    </w:p>
    <w:p w:rsidR="00D94EEB" w:rsidRPr="00E31571" w:rsidRDefault="00D94EEB" w:rsidP="00D94EEB">
      <w:pPr>
        <w:suppressAutoHyphens/>
        <w:spacing w:after="0" w:line="240" w:lineRule="auto"/>
        <w:jc w:val="both"/>
        <w:rPr>
          <w:rFonts w:ascii="Times New Roman" w:eastAsia="MS Mincho" w:hAnsi="Times New Roman" w:cs="Times New Roman"/>
          <w:b/>
          <w:sz w:val="24"/>
          <w:szCs w:val="24"/>
          <w:lang w:eastAsia="ar-SA"/>
        </w:rPr>
      </w:pPr>
      <w:r w:rsidRPr="00E31571">
        <w:rPr>
          <w:rFonts w:ascii="Times New Roman" w:eastAsia="MS Mincho" w:hAnsi="Times New Roman" w:cs="Times New Roman"/>
          <w:sz w:val="24"/>
          <w:szCs w:val="24"/>
          <w:lang w:eastAsia="ar-SA"/>
        </w:rPr>
        <w:t xml:space="preserve">Az összes korábbi, és saját vízminőség védelmi célú elemzéseink is egyértelműen kimutatják, hogy </w:t>
      </w:r>
      <w:r w:rsidRPr="00E31571">
        <w:rPr>
          <w:rFonts w:ascii="Times New Roman" w:eastAsia="MS Mincho" w:hAnsi="Times New Roman" w:cs="Times New Roman"/>
          <w:b/>
          <w:sz w:val="24"/>
          <w:szCs w:val="24"/>
          <w:lang w:eastAsia="ar-SA"/>
        </w:rPr>
        <w:t>kedvező lenne az RSD-ben jellemző áramlási sebesség növelése</w:t>
      </w:r>
      <w:r w:rsidRPr="00E31571">
        <w:rPr>
          <w:rFonts w:ascii="Times New Roman" w:eastAsia="MS Mincho" w:hAnsi="Times New Roman" w:cs="Times New Roman"/>
          <w:sz w:val="24"/>
          <w:szCs w:val="24"/>
          <w:lang w:eastAsia="ar-SA"/>
        </w:rPr>
        <w:t xml:space="preserve">, akár a jelenleginek többszörösére is. A középsebesség jelentős növelése gyorsítaná az RSD vízcseréjét. A túlzott mértékű hinarasodás például </w:t>
      </w:r>
      <w:r w:rsidRPr="00E31571">
        <w:rPr>
          <w:rFonts w:ascii="Times New Roman" w:eastAsia="MS Mincho" w:hAnsi="Times New Roman" w:cs="Times New Roman"/>
          <w:kern w:val="32"/>
          <w:sz w:val="24"/>
          <w:szCs w:val="24"/>
          <w:lang w:eastAsia="ar-SA"/>
        </w:rPr>
        <w:t>– </w:t>
      </w:r>
      <w:r w:rsidRPr="00E31571">
        <w:rPr>
          <w:rFonts w:ascii="Times New Roman" w:eastAsia="MS Mincho" w:hAnsi="Times New Roman" w:cs="Times New Roman"/>
          <w:sz w:val="24"/>
          <w:szCs w:val="24"/>
          <w:lang w:eastAsia="ar-SA"/>
        </w:rPr>
        <w:t>vizsgálataink szerint </w:t>
      </w:r>
      <w:r w:rsidRPr="00E31571">
        <w:rPr>
          <w:rFonts w:ascii="Times New Roman" w:eastAsia="MS Mincho" w:hAnsi="Times New Roman" w:cs="Times New Roman"/>
          <w:kern w:val="32"/>
          <w:sz w:val="24"/>
          <w:szCs w:val="24"/>
          <w:lang w:eastAsia="ar-SA"/>
        </w:rPr>
        <w:t>–</w:t>
      </w:r>
      <w:r w:rsidRPr="00E31571">
        <w:rPr>
          <w:rFonts w:ascii="Times New Roman" w:eastAsia="MS Mincho" w:hAnsi="Times New Roman" w:cs="Times New Roman"/>
          <w:sz w:val="24"/>
          <w:szCs w:val="24"/>
          <w:lang w:eastAsia="ar-SA"/>
        </w:rPr>
        <w:t xml:space="preserve"> a tápanyagterhelés csökkentése mellett, a tartózkodási idő 8-10 napra való mérséklésével volna meggátolható.  </w:t>
      </w:r>
      <w:r w:rsidRPr="00E31571">
        <w:rPr>
          <w:rFonts w:ascii="Times New Roman" w:eastAsia="MS Mincho" w:hAnsi="Times New Roman" w:cs="Times New Roman"/>
          <w:b/>
          <w:sz w:val="24"/>
          <w:szCs w:val="24"/>
          <w:lang w:eastAsia="ar-SA"/>
        </w:rPr>
        <w:t xml:space="preserve">Az RSD közepes vízsebességének számottevő növelésére nincs mód. Elérhető azonban az, hogy a jelenleg biztosítható, viszonylag csekély áramlási sebesség </w:t>
      </w:r>
      <w:r w:rsidRPr="00E31571">
        <w:rPr>
          <w:rFonts w:ascii="Times New Roman" w:eastAsia="MS Mincho" w:hAnsi="Times New Roman" w:cs="Times New Roman"/>
          <w:sz w:val="24"/>
          <w:szCs w:val="24"/>
          <w:lang w:eastAsia="ar-SA"/>
        </w:rPr>
        <w:t xml:space="preserve">(amely a Dunaharaszti HÉV híd szűkületében mérttől eltekintve, max. 10 cm/s) </w:t>
      </w:r>
      <w:r w:rsidRPr="00E31571">
        <w:rPr>
          <w:rFonts w:ascii="Times New Roman" w:eastAsia="MS Mincho" w:hAnsi="Times New Roman" w:cs="Times New Roman"/>
          <w:b/>
          <w:sz w:val="24"/>
          <w:szCs w:val="24"/>
          <w:lang w:eastAsia="ar-SA"/>
        </w:rPr>
        <w:t xml:space="preserve">legalább folyamatosan, az év teljes egészében előálljon. </w:t>
      </w:r>
    </w:p>
    <w:p w:rsidR="00D94EEB" w:rsidRPr="00E31571" w:rsidRDefault="00D94EEB" w:rsidP="00D94EEB">
      <w:pPr>
        <w:suppressAutoHyphens/>
        <w:spacing w:after="0" w:line="240" w:lineRule="auto"/>
        <w:jc w:val="both"/>
        <w:rPr>
          <w:rFonts w:ascii="Times New Roman" w:eastAsia="MS Mincho" w:hAnsi="Times New Roman" w:cs="Times New Roman"/>
          <w:sz w:val="24"/>
          <w:szCs w:val="24"/>
          <w:lang w:eastAsia="ar-SA"/>
        </w:rPr>
      </w:pPr>
      <w:r w:rsidRPr="00E31571">
        <w:rPr>
          <w:rFonts w:ascii="Times New Roman" w:eastAsia="MS Mincho" w:hAnsi="Times New Roman" w:cs="Times New Roman"/>
          <w:b/>
          <w:sz w:val="24"/>
          <w:szCs w:val="24"/>
          <w:lang w:eastAsia="ar-SA"/>
        </w:rPr>
        <w:t xml:space="preserve">  </w:t>
      </w:r>
    </w:p>
    <w:p w:rsidR="00D94EEB" w:rsidRPr="00E31571" w:rsidRDefault="00D94EEB" w:rsidP="00D94EEB">
      <w:pPr>
        <w:suppressAutoHyphens/>
        <w:spacing w:after="0" w:line="240" w:lineRule="auto"/>
        <w:jc w:val="both"/>
        <w:rPr>
          <w:rFonts w:ascii="Times New Roman" w:eastAsia="MS Mincho" w:hAnsi="Times New Roman" w:cs="Times New Roman"/>
          <w:sz w:val="24"/>
          <w:szCs w:val="24"/>
          <w:lang w:eastAsia="ar-SA"/>
        </w:rPr>
      </w:pPr>
      <w:r w:rsidRPr="00E31571">
        <w:rPr>
          <w:rFonts w:ascii="Times New Roman" w:eastAsia="MS Mincho" w:hAnsi="Times New Roman" w:cs="Times New Roman"/>
          <w:b/>
          <w:sz w:val="24"/>
          <w:szCs w:val="24"/>
          <w:lang w:eastAsia="ar-SA"/>
        </w:rPr>
        <w:t>Az RSD-be bejutó tápvíz mennyiségének növelése tehát, elsősorban nem a dunai középvizek bevezetése során elért intenzitás (Q /m</w:t>
      </w:r>
      <w:r w:rsidRPr="00E31571">
        <w:rPr>
          <w:rFonts w:ascii="Times New Roman" w:eastAsia="MS Mincho" w:hAnsi="Times New Roman" w:cs="Times New Roman"/>
          <w:b/>
          <w:sz w:val="24"/>
          <w:szCs w:val="24"/>
          <w:vertAlign w:val="superscript"/>
          <w:lang w:eastAsia="ar-SA"/>
        </w:rPr>
        <w:t>3</w:t>
      </w:r>
      <w:r w:rsidRPr="00E31571">
        <w:rPr>
          <w:rFonts w:ascii="Times New Roman" w:eastAsia="MS Mincho" w:hAnsi="Times New Roman" w:cs="Times New Roman"/>
          <w:b/>
          <w:sz w:val="24"/>
          <w:szCs w:val="24"/>
          <w:lang w:eastAsia="ar-SA"/>
        </w:rPr>
        <w:t>/s/) növelésével oldható meg, ennek természetes határai adódnak a Kvassay zsilip geometriájából.</w:t>
      </w:r>
      <w:r w:rsidRPr="00E31571">
        <w:rPr>
          <w:rFonts w:ascii="Times New Roman" w:eastAsia="MS Mincho" w:hAnsi="Times New Roman" w:cs="Times New Roman"/>
          <w:sz w:val="24"/>
          <w:szCs w:val="24"/>
          <w:lang w:eastAsia="ar-SA"/>
        </w:rPr>
        <w:t xml:space="preserve"> </w:t>
      </w:r>
      <w:r w:rsidRPr="00E31571">
        <w:rPr>
          <w:rFonts w:ascii="Times New Roman" w:eastAsia="MS Mincho" w:hAnsi="Times New Roman" w:cs="Times New Roman"/>
          <w:b/>
          <w:sz w:val="24"/>
          <w:szCs w:val="24"/>
          <w:lang w:eastAsia="ar-SA"/>
        </w:rPr>
        <w:t>Üzemviteli célkitűzésünk az lehet, hogy szélsőséges dunai vízállások esetén is biztosítható legyen az RSD vízminősége szempontjából kedvező tápvíz mennyiség, célszerűen 24 m</w:t>
      </w:r>
      <w:r w:rsidRPr="00E31571">
        <w:rPr>
          <w:rFonts w:ascii="Times New Roman" w:eastAsia="MS Mincho" w:hAnsi="Times New Roman" w:cs="Times New Roman"/>
          <w:b/>
          <w:sz w:val="24"/>
          <w:szCs w:val="24"/>
          <w:vertAlign w:val="superscript"/>
          <w:lang w:eastAsia="ar-SA"/>
        </w:rPr>
        <w:t>3</w:t>
      </w:r>
      <w:r w:rsidRPr="00E31571">
        <w:rPr>
          <w:rFonts w:ascii="Times New Roman" w:eastAsia="MS Mincho" w:hAnsi="Times New Roman" w:cs="Times New Roman"/>
          <w:b/>
          <w:sz w:val="24"/>
          <w:szCs w:val="24"/>
          <w:lang w:eastAsia="ar-SA"/>
        </w:rPr>
        <w:t>/s.</w:t>
      </w:r>
      <w:r w:rsidRPr="00E31571">
        <w:rPr>
          <w:rFonts w:ascii="Times New Roman" w:eastAsia="MS Mincho" w:hAnsi="Times New Roman" w:cs="Times New Roman"/>
          <w:sz w:val="24"/>
          <w:szCs w:val="24"/>
          <w:lang w:eastAsia="ar-SA"/>
        </w:rPr>
        <w:t xml:space="preserve"> Mindez azt jelenti, hogy a jelenlegi </w:t>
      </w:r>
      <w:r w:rsidRPr="00E31571">
        <w:rPr>
          <w:rFonts w:ascii="Times New Roman" w:eastAsia="MS Mincho" w:hAnsi="Times New Roman" w:cs="Times New Roman"/>
          <w:kern w:val="32"/>
          <w:sz w:val="24"/>
          <w:szCs w:val="24"/>
          <w:lang w:eastAsia="ar-SA"/>
        </w:rPr>
        <w:t>– </w:t>
      </w:r>
      <w:r w:rsidRPr="00E31571">
        <w:rPr>
          <w:rFonts w:ascii="Times New Roman" w:eastAsia="MS Mincho" w:hAnsi="Times New Roman" w:cs="Times New Roman"/>
          <w:sz w:val="24"/>
          <w:szCs w:val="24"/>
          <w:lang w:eastAsia="ar-SA"/>
        </w:rPr>
        <w:t>mellesleg kedvezőtlen </w:t>
      </w:r>
      <w:r w:rsidRPr="00E31571">
        <w:rPr>
          <w:rFonts w:ascii="Times New Roman" w:eastAsia="MS Mincho" w:hAnsi="Times New Roman" w:cs="Times New Roman"/>
          <w:kern w:val="32"/>
          <w:sz w:val="24"/>
          <w:szCs w:val="24"/>
          <w:lang w:eastAsia="ar-SA"/>
        </w:rPr>
        <w:t>–</w:t>
      </w:r>
      <w:r w:rsidRPr="00E31571">
        <w:rPr>
          <w:rFonts w:ascii="Times New Roman" w:eastAsia="MS Mincho" w:hAnsi="Times New Roman" w:cs="Times New Roman"/>
          <w:sz w:val="24"/>
          <w:szCs w:val="24"/>
          <w:lang w:eastAsia="ar-SA"/>
        </w:rPr>
        <w:t xml:space="preserve"> gyakorlattól eltérően, a Kvassay erőmű szivattyús üzemmódját nem egy, hanem két gépegységgel kell biztosítani, így a szükséges vízmennyiség a rendszerbe bevezethető. A szivattyúzást mindemellett nem a jelenlegi gyakorlat szerinti 1,5-2 hét késedelmes indulással, azaz rátartással kell elkezdeni, hanem közvetlenül a kedvezőtlen helyzet előállását követően. Ez a megoldás a vízminőségi igények mellett, az öntözési igények folyamatos, korlátozásmentes kielégíthetőségét is biztosítaná.</w:t>
      </w:r>
    </w:p>
    <w:p w:rsidR="00D94EEB" w:rsidRPr="00E31571" w:rsidRDefault="00D94EEB" w:rsidP="00D94EEB">
      <w:pPr>
        <w:suppressAutoHyphens/>
        <w:spacing w:after="0" w:line="240" w:lineRule="auto"/>
        <w:jc w:val="both"/>
        <w:rPr>
          <w:rFonts w:ascii="Times New Roman" w:eastAsia="MS Mincho" w:hAnsi="Times New Roman" w:cs="Times New Roman"/>
          <w:sz w:val="24"/>
          <w:szCs w:val="24"/>
          <w:lang w:eastAsia="ar-SA"/>
        </w:rPr>
      </w:pPr>
    </w:p>
    <w:p w:rsidR="00F8774F" w:rsidRPr="00E31571" w:rsidRDefault="00F8774F" w:rsidP="00D94EEB">
      <w:pPr>
        <w:suppressAutoHyphens/>
        <w:spacing w:after="0" w:line="240" w:lineRule="auto"/>
        <w:jc w:val="both"/>
        <w:rPr>
          <w:rFonts w:ascii="Times New Roman" w:eastAsia="MS Mincho" w:hAnsi="Times New Roman" w:cs="Times New Roman"/>
          <w:sz w:val="24"/>
          <w:szCs w:val="24"/>
          <w:lang w:eastAsia="ar-SA"/>
        </w:rPr>
      </w:pPr>
    </w:p>
    <w:p w:rsidR="00D94EEB" w:rsidRPr="00E31571" w:rsidRDefault="00A40B62" w:rsidP="00F8774F">
      <w:pPr>
        <w:pStyle w:val="Listaszerbekezds"/>
        <w:numPr>
          <w:ilvl w:val="0"/>
          <w:numId w:val="57"/>
        </w:numPr>
        <w:tabs>
          <w:tab w:val="left" w:pos="426"/>
          <w:tab w:val="left" w:pos="1008"/>
        </w:tabs>
        <w:ind w:hanging="592"/>
        <w:jc w:val="both"/>
        <w:outlineLvl w:val="4"/>
        <w:rPr>
          <w:rFonts w:ascii="Times New Roman" w:hAnsi="Times New Roman"/>
          <w:b/>
          <w:szCs w:val="24"/>
        </w:rPr>
      </w:pPr>
      <w:bookmarkStart w:id="54" w:name="_Toc360625759"/>
      <w:bookmarkStart w:id="55" w:name="_Toc350191498"/>
      <w:bookmarkStart w:id="56" w:name="_Toc243279367"/>
      <w:bookmarkStart w:id="57" w:name="_Ref241497497"/>
      <w:r w:rsidRPr="00E31571">
        <w:rPr>
          <w:rFonts w:ascii="Times New Roman" w:hAnsi="Times New Roman"/>
          <w:b/>
          <w:szCs w:val="24"/>
        </w:rPr>
        <w:t>Az ú</w:t>
      </w:r>
      <w:r w:rsidR="00D94EEB" w:rsidRPr="00E31571">
        <w:rPr>
          <w:rFonts w:ascii="Times New Roman" w:hAnsi="Times New Roman"/>
          <w:b/>
          <w:szCs w:val="24"/>
        </w:rPr>
        <w:t xml:space="preserve">j </w:t>
      </w:r>
      <w:r w:rsidRPr="00E31571">
        <w:rPr>
          <w:rFonts w:ascii="Times New Roman" w:hAnsi="Times New Roman"/>
          <w:b/>
          <w:szCs w:val="24"/>
        </w:rPr>
        <w:t>T</w:t>
      </w:r>
      <w:r w:rsidR="00D94EEB" w:rsidRPr="00E31571">
        <w:rPr>
          <w:rFonts w:ascii="Times New Roman" w:hAnsi="Times New Roman"/>
          <w:b/>
          <w:szCs w:val="24"/>
        </w:rPr>
        <w:t>assi vízleeresztő műtárgy építésének fejlesztési szükségszerűsége</w:t>
      </w:r>
      <w:bookmarkEnd w:id="54"/>
      <w:bookmarkEnd w:id="55"/>
      <w:bookmarkEnd w:id="56"/>
      <w:bookmarkEnd w:id="57"/>
    </w:p>
    <w:p w:rsidR="00F8774F" w:rsidRPr="00E31571" w:rsidRDefault="00F8774F" w:rsidP="00D94EEB">
      <w:pPr>
        <w:suppressAutoHyphens/>
        <w:spacing w:after="0" w:line="240" w:lineRule="auto"/>
        <w:jc w:val="both"/>
        <w:rPr>
          <w:rFonts w:ascii="Times New Roman" w:eastAsia="Times New Roman" w:hAnsi="Times New Roman" w:cs="Times New Roman"/>
          <w:sz w:val="24"/>
          <w:szCs w:val="24"/>
          <w:lang w:eastAsia="ar-SA"/>
        </w:rPr>
      </w:pPr>
    </w:p>
    <w:p w:rsidR="00D94EEB" w:rsidRPr="00E31571" w:rsidRDefault="00D94EEB" w:rsidP="00D94EEB">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 tassi többfunkciós vízleeresztő műtárgy megépítésének szükségességét a vízminőségi, mennyiségi és ökológiai kockázat minél alacsonyabb szinten tartásának igénye indokolja.</w:t>
      </w:r>
    </w:p>
    <w:p w:rsidR="00D94EEB" w:rsidRPr="00E31571" w:rsidRDefault="00D94EEB" w:rsidP="00D94EEB">
      <w:pPr>
        <w:suppressAutoHyphens/>
        <w:spacing w:after="0" w:line="240" w:lineRule="auto"/>
        <w:jc w:val="both"/>
        <w:rPr>
          <w:rFonts w:ascii="Times New Roman" w:eastAsia="Times New Roman" w:hAnsi="Times New Roman" w:cs="Times New Roman"/>
          <w:sz w:val="24"/>
          <w:szCs w:val="24"/>
          <w:lang w:eastAsia="ar-SA"/>
        </w:rPr>
      </w:pPr>
    </w:p>
    <w:p w:rsidR="00D94EEB" w:rsidRPr="00E31571" w:rsidRDefault="00D94EEB" w:rsidP="00D94EEB">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 tassi vízleeresztő műtárgy fejlesztési szükségszerűségét az határozza meg, hogy jelenlegi állapotában mennyire tudja kielégíteni egyrészt a jelenlegi üzemi gyakorlat alapján tőle elvárt vízgazdálkodási feladatokat, másrészt mennyire felel meg az RSD vízgazdálkodási és vízminőségi célú fejlesztését megvalósító beruházás célkitűzéseinek.</w:t>
      </w:r>
    </w:p>
    <w:p w:rsidR="00F843B3" w:rsidRPr="00E31571" w:rsidRDefault="00F843B3" w:rsidP="00D94EEB">
      <w:pPr>
        <w:suppressAutoHyphens/>
        <w:spacing w:after="0" w:line="240" w:lineRule="auto"/>
        <w:jc w:val="both"/>
        <w:rPr>
          <w:rFonts w:ascii="Times New Roman" w:eastAsia="Times New Roman" w:hAnsi="Times New Roman" w:cs="Times New Roman"/>
          <w:sz w:val="24"/>
          <w:szCs w:val="24"/>
          <w:lang w:eastAsia="ar-SA"/>
        </w:rPr>
      </w:pPr>
    </w:p>
    <w:p w:rsidR="00D94EEB" w:rsidRPr="00E31571" w:rsidRDefault="00D94EEB" w:rsidP="00F843B3">
      <w:pPr>
        <w:suppressAutoHyphens/>
        <w:spacing w:after="12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 fejlesztés szükségszerűségét a következő igények, hiányosságok alapozzák meg:</w:t>
      </w:r>
    </w:p>
    <w:p w:rsidR="00D94EEB" w:rsidRPr="00E31571" w:rsidRDefault="00D94EEB" w:rsidP="00F843B3">
      <w:pPr>
        <w:numPr>
          <w:ilvl w:val="0"/>
          <w:numId w:val="70"/>
        </w:numPr>
        <w:suppressAutoHyphens/>
        <w:spacing w:after="12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 meglévő vízleeresztő műtárgyon átbocsátható vízhozam mennyisége (~35 m</w:t>
      </w:r>
      <w:r w:rsidRPr="00E31571">
        <w:rPr>
          <w:rFonts w:ascii="Times New Roman" w:eastAsia="Times New Roman" w:hAnsi="Times New Roman" w:cs="Times New Roman"/>
          <w:sz w:val="24"/>
          <w:szCs w:val="24"/>
          <w:vertAlign w:val="superscript"/>
          <w:lang w:eastAsia="ar-SA"/>
        </w:rPr>
        <w:t>3</w:t>
      </w:r>
      <w:r w:rsidRPr="00E31571">
        <w:rPr>
          <w:rFonts w:ascii="Times New Roman" w:eastAsia="Times New Roman" w:hAnsi="Times New Roman" w:cs="Times New Roman"/>
          <w:sz w:val="24"/>
          <w:szCs w:val="24"/>
          <w:lang w:eastAsia="ar-SA"/>
        </w:rPr>
        <w:t>/s) nem elégséges a jelen projektben meghatározott, időszakosan átvezetendő maximális vízhozamhoz (~50 m</w:t>
      </w:r>
      <w:r w:rsidRPr="00E31571">
        <w:rPr>
          <w:rFonts w:ascii="Times New Roman" w:eastAsia="Times New Roman" w:hAnsi="Times New Roman" w:cs="Times New Roman"/>
          <w:sz w:val="24"/>
          <w:szCs w:val="24"/>
          <w:vertAlign w:val="superscript"/>
          <w:lang w:eastAsia="ar-SA"/>
        </w:rPr>
        <w:t>3</w:t>
      </w:r>
      <w:r w:rsidRPr="00E31571">
        <w:rPr>
          <w:rFonts w:ascii="Times New Roman" w:eastAsia="Times New Roman" w:hAnsi="Times New Roman" w:cs="Times New Roman"/>
          <w:sz w:val="24"/>
          <w:szCs w:val="24"/>
          <w:lang w:eastAsia="ar-SA"/>
        </w:rPr>
        <w:t>/s) képest. A megfelelő nagyságú vízhozam átbocsátására alkalmas műtárgyat kell biztosítani. A jelenlegi műtárgy ilyen irányú átalakítása technikailag nem lehetséges, másrészt üzemviteli szempontból sem lenne kedvező, mert a megnövekedő vízátbocsátás nagyobb dinamikus terhelése a már korábban károsodott betonműtárgy további állagromlását eredményezné. A szükséges mennyiségű vízhozam átbocsátását egy új műtárgy megépítésével célszerű biztosítani úgy, hogy a meglévő műtárgy is megmarad. Ezzel tulajdonképpen az eredeti és műszakilag kedvező műtárgyelrendezés visszaállítása történne meg, amely az 1956-os árvíz kártétele miatt szűnt meg. Ezzel a megoldással a meglévő leeresztő műtárgy elsősorban csak az eredeti hajózsilip funkcióját tartaná meg, de szükség esetén (pl. az új műtárgy karbantartási üzemszünete esetén, vagy rendkívüli belvizes helyzetben) gravitációs vízleeresztést is tudna végezni. Az üzemszerű vízleeresztés megszűnésével a műtárgy állagmegóvása jobban biztosítható lesz. A vízleeresztést lehetővé tevő billenőtáblás elzárás megmaradna, ez biztosítaná továbbra is az alkalmi vízleeresztést a régi műtárgynál.</w:t>
      </w:r>
    </w:p>
    <w:p w:rsidR="00D94EEB" w:rsidRPr="00E31571" w:rsidRDefault="00D94EEB" w:rsidP="00F843B3">
      <w:pPr>
        <w:numPr>
          <w:ilvl w:val="0"/>
          <w:numId w:val="70"/>
        </w:numPr>
        <w:suppressAutoHyphens/>
        <w:spacing w:after="12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 fejlesztés szükségszerűségét indokoló másik tényező az, hogy jelenleg a dunai árvizes helyzetben működő szivattyús vízátemelés kapacitása még a jelenlegi üzemrend figyelembevételével is elégtelen. Ez az elégtelen kapacitás is csak mobil szivattyúállás alkalmi kiszállításával, összeszerelésével, majd üzem utáni visszaszállításával biztosítható. Szükséges tehát egy állandó telepítésű, és a jelenleginél nagyobb vízszállítású szivattyúkapacitás biztosítása is. Ennek vízszállító képessége minimum 20 m</w:t>
      </w:r>
      <w:r w:rsidRPr="00E31571">
        <w:rPr>
          <w:rFonts w:ascii="Times New Roman" w:eastAsia="Times New Roman" w:hAnsi="Times New Roman" w:cs="Times New Roman"/>
          <w:sz w:val="24"/>
          <w:szCs w:val="24"/>
          <w:vertAlign w:val="superscript"/>
          <w:lang w:eastAsia="ar-SA"/>
        </w:rPr>
        <w:t>3</w:t>
      </w:r>
      <w:r w:rsidRPr="00E31571">
        <w:rPr>
          <w:rFonts w:ascii="Times New Roman" w:eastAsia="Times New Roman" w:hAnsi="Times New Roman" w:cs="Times New Roman"/>
          <w:sz w:val="24"/>
          <w:szCs w:val="24"/>
          <w:lang w:eastAsia="ar-SA"/>
        </w:rPr>
        <w:t>/s legyen a legnagyobb emelőmagasság (dunai LNV) esetén. Alacsonyabb dunai árvízszintnél ez 30 m</w:t>
      </w:r>
      <w:r w:rsidRPr="00E31571">
        <w:rPr>
          <w:rFonts w:ascii="Times New Roman" w:eastAsia="Times New Roman" w:hAnsi="Times New Roman" w:cs="Times New Roman"/>
          <w:sz w:val="24"/>
          <w:szCs w:val="24"/>
          <w:vertAlign w:val="superscript"/>
          <w:lang w:eastAsia="ar-SA"/>
        </w:rPr>
        <w:t>3</w:t>
      </w:r>
      <w:r w:rsidRPr="00E31571">
        <w:rPr>
          <w:rFonts w:ascii="Times New Roman" w:eastAsia="Times New Roman" w:hAnsi="Times New Roman" w:cs="Times New Roman"/>
          <w:sz w:val="24"/>
          <w:szCs w:val="24"/>
          <w:lang w:eastAsia="ar-SA"/>
        </w:rPr>
        <w:t>/s-ra növekedhet.</w:t>
      </w:r>
    </w:p>
    <w:p w:rsidR="00D94EEB" w:rsidRPr="00E31571" w:rsidRDefault="00D94EEB" w:rsidP="00F843B3">
      <w:pPr>
        <w:numPr>
          <w:ilvl w:val="0"/>
          <w:numId w:val="70"/>
        </w:numPr>
        <w:suppressAutoHyphens/>
        <w:spacing w:after="12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Hosszú csapadékmentes időszakban fordul elő olyan vízgazdálkodási helyzet, amikor alacsony Duna vízállás mellett jelentős öntözési vízigény jelentkezik. Ilyenkor az RSD természetes vízpótlása gyakorlatilag megszűnik, a vízbetáplálást egyedül a Kvassay zsilip biztosíthatja, ám az alacsony Duna vízállás mellett ezt csak a korlátozott vízhozamú szivattyús üzemben képes ellátni. Ezzel egyidőben ugyanakkor jelentős vízkivételi igény jelentkezik az RSD-ből kiágazó öntöző főcsatornákon. Elsősorban a Kvassay zsiliptől, mint vízbetáplálási ponttól legmesszebb lévő Kiskunsági Öntöző Főcsatorna vízellátása nem biztosítható ilyenkor. Ennek az öntöző-főcsatornának a kiágazása azonban közvetlenül a tassi zsilip fölött van, így kézenfekvő megoldás lenne, hogy Tassnál a Dunából történő szivattyúzással az RSD-be átemelt vízzel pótoljuk időszakosan a Kiskunsági-főcsatorna alkalmi vízigényét. Az Országos Vízszétosztási Rend szerint Kiskunsági-főcsatorna kivezethető víz 15 m</w:t>
      </w:r>
      <w:r w:rsidRPr="00E31571">
        <w:rPr>
          <w:rFonts w:ascii="Times New Roman" w:eastAsia="Times New Roman" w:hAnsi="Times New Roman" w:cs="Times New Roman"/>
          <w:sz w:val="24"/>
          <w:szCs w:val="24"/>
          <w:vertAlign w:val="superscript"/>
          <w:lang w:eastAsia="ar-SA"/>
        </w:rPr>
        <w:t>3</w:t>
      </w:r>
      <w:r w:rsidRPr="00E31571">
        <w:rPr>
          <w:rFonts w:ascii="Times New Roman" w:eastAsia="Times New Roman" w:hAnsi="Times New Roman" w:cs="Times New Roman"/>
          <w:sz w:val="24"/>
          <w:szCs w:val="24"/>
          <w:lang w:eastAsia="ar-SA"/>
        </w:rPr>
        <w:t>/s. A tassi vízleeresztő műtárgynál tehát 15 m</w:t>
      </w:r>
      <w:r w:rsidRPr="00E31571">
        <w:rPr>
          <w:rFonts w:ascii="Times New Roman" w:eastAsia="Times New Roman" w:hAnsi="Times New Roman" w:cs="Times New Roman"/>
          <w:sz w:val="24"/>
          <w:szCs w:val="24"/>
          <w:vertAlign w:val="superscript"/>
          <w:lang w:eastAsia="ar-SA"/>
        </w:rPr>
        <w:t>3</w:t>
      </w:r>
      <w:r w:rsidRPr="00E31571">
        <w:rPr>
          <w:rFonts w:ascii="Times New Roman" w:eastAsia="Times New Roman" w:hAnsi="Times New Roman" w:cs="Times New Roman"/>
          <w:sz w:val="24"/>
          <w:szCs w:val="24"/>
          <w:lang w:eastAsia="ar-SA"/>
        </w:rPr>
        <w:t xml:space="preserve">/s-os, a vízleeresztési víziránnyal (RSD → Duna) ellentétes irányú (Duna → RSD) szivattyúkapacitás kiépítésére van szükség. </w:t>
      </w:r>
    </w:p>
    <w:p w:rsidR="00D94EEB" w:rsidRPr="00E31571" w:rsidRDefault="00D94EEB" w:rsidP="00D94EEB">
      <w:pPr>
        <w:numPr>
          <w:ilvl w:val="0"/>
          <w:numId w:val="70"/>
        </w:num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 xml:space="preserve">Az RSD vízpótlása belvízmentes időszakban kizárólag szabályozott módon a Dunából történik a Kvassay zsilipnél beeresztett vízzel. Az RSD üzemvízszintjénél alacsonyabb </w:t>
      </w:r>
      <w:r w:rsidRPr="00E31571">
        <w:rPr>
          <w:rFonts w:ascii="Times New Roman" w:eastAsia="Times New Roman" w:hAnsi="Times New Roman" w:cs="Times New Roman"/>
          <w:sz w:val="24"/>
          <w:szCs w:val="24"/>
          <w:lang w:eastAsia="ar-SA"/>
        </w:rPr>
        <w:lastRenderedPageBreak/>
        <w:t>Duna vízállás esetén ez azonban csak szivattyús üzemben, jelentős üzemeltetési (főleg villamosenergia fogyasztási) költséggel történhet. Nem ritka eset, hogy a szivattyús átemeléssel történő vízpótlás mennyiségét nem a vízgazdálkodási, vagy ökológiai szükségszerűség határozza meg, hanem az üzemeltetésre fordítható pénzügyi források nagysága. Ezért az üzemköltségek ésszerű, nem az ellátott feladatok rovására menő csökkentésének igénye nagy jelentőségű. Mivel az RSD vízbetáplálását biztosító Kvassay zsilip és a vízleeresztést ellátó tassi zsilip egy közös vízrendszer része, és ugyanannak a szervezetnek (KDVVIZIG) a kezelésében van, a tassi vízleeresztő műtárgy fejlesztésénél olyan műszaki megoldást kell alkalmazni, ami csökkenteni tudja a rendszer üzemköltségét. Ennek módja lehet, hogy a tassi műtárgynál történő gravitációs vízleeresztés során, az amúgy minden külön beavatkozás nélkül rendelkezésre álló vízerőpotenciált hasznosítsuk.</w:t>
      </w:r>
    </w:p>
    <w:p w:rsidR="00D94EEB" w:rsidRPr="00E31571" w:rsidRDefault="00D94EEB" w:rsidP="00D94EEB">
      <w:pPr>
        <w:suppressAutoHyphens/>
        <w:spacing w:after="0" w:line="240" w:lineRule="auto"/>
        <w:jc w:val="both"/>
        <w:rPr>
          <w:rFonts w:ascii="Times New Roman" w:eastAsia="MS Mincho" w:hAnsi="Times New Roman" w:cs="Times New Roman"/>
          <w:sz w:val="24"/>
          <w:szCs w:val="24"/>
          <w:lang w:eastAsia="ar-SA"/>
        </w:rPr>
      </w:pPr>
    </w:p>
    <w:p w:rsidR="00D94EEB" w:rsidRPr="00E31571" w:rsidRDefault="00D94EEB" w:rsidP="00045474">
      <w:pPr>
        <w:numPr>
          <w:ilvl w:val="1"/>
          <w:numId w:val="57"/>
        </w:numPr>
        <w:suppressAutoHyphens/>
        <w:spacing w:after="0" w:line="240" w:lineRule="auto"/>
        <w:ind w:left="0" w:firstLine="0"/>
        <w:rPr>
          <w:rFonts w:ascii="Times New Roman" w:hAnsi="Times New Roman" w:cs="Times New Roman"/>
          <w:b/>
          <w:sz w:val="24"/>
          <w:szCs w:val="24"/>
        </w:rPr>
      </w:pPr>
      <w:bookmarkStart w:id="58" w:name="_Toc243297053"/>
      <w:bookmarkStart w:id="59" w:name="_Toc243279370"/>
      <w:bookmarkStart w:id="60" w:name="_Toc240274432"/>
      <w:bookmarkStart w:id="61" w:name="_Toc209235704"/>
      <w:bookmarkStart w:id="62" w:name="_Toc188419401"/>
      <w:r w:rsidRPr="00E31571">
        <w:rPr>
          <w:rFonts w:ascii="Times New Roman" w:hAnsi="Times New Roman" w:cs="Times New Roman"/>
          <w:b/>
          <w:sz w:val="24"/>
          <w:szCs w:val="24"/>
        </w:rPr>
        <w:t>Meglévő környezeti kockázatok és azok csökkentésének igénye</w:t>
      </w:r>
      <w:bookmarkEnd w:id="58"/>
      <w:bookmarkEnd w:id="59"/>
    </w:p>
    <w:p w:rsidR="00D94EEB" w:rsidRPr="00E31571" w:rsidRDefault="00D94EEB" w:rsidP="00D94EEB">
      <w:pPr>
        <w:suppressAutoHyphens/>
        <w:spacing w:after="0" w:line="240" w:lineRule="auto"/>
        <w:rPr>
          <w:rFonts w:ascii="Times New Roman" w:eastAsia="Times New Roman" w:hAnsi="Times New Roman" w:cs="Times New Roman"/>
          <w:sz w:val="24"/>
          <w:szCs w:val="24"/>
          <w:lang w:eastAsia="ar-SA"/>
        </w:rPr>
      </w:pPr>
    </w:p>
    <w:p w:rsidR="00D94EEB" w:rsidRPr="00E31571" w:rsidRDefault="00D94EEB" w:rsidP="00D94EEB">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Az előző fejezetekben részletezett vízgazdálkodási, üzemeltetési problémák, a meglévő létesítmények felújítása szükségszerűsége, a meder feliszapolódása, a víztest szennyezőanyag terhelése környezeti kockázatokat vetnek fel a vízminőség romlása, a víz mennyiségének csökkenése tekintetében, továbbá a természetvédelmi, ökológiai igények, illetve a társadalmi rekreációs és turisztikai vízhasználati igények kielégítése tekintetében.</w:t>
      </w:r>
    </w:p>
    <w:p w:rsidR="00D94EEB" w:rsidRPr="00E31571" w:rsidRDefault="00045474" w:rsidP="00D94EEB">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 xml:space="preserve">A vízminőség-vizsgálatok </w:t>
      </w:r>
      <w:r w:rsidR="00D94EEB" w:rsidRPr="00E31571">
        <w:rPr>
          <w:rFonts w:ascii="Times New Roman" w:eastAsia="Times New Roman" w:hAnsi="Times New Roman" w:cs="Times New Roman"/>
          <w:sz w:val="24"/>
          <w:szCs w:val="24"/>
          <w:lang w:eastAsia="ar-SA"/>
        </w:rPr>
        <w:t>alapján megállapítható, hogy a víztest ökológiai állapotát meghatározó biológiai elemek állapota gyengének minősíthető, a fizikai-kémiai elemek (vízszennyezettségi paraméterek) komponenseinek közel fele nem éri el az elvárt környezetminőségi szintet. A hidromorfológiai elemek közül pedig a vízbetáplálás, a vízhozam ingadozás időszakos mennyiségi elégtelensége, a vízsebesség, vízáramlás szakaszos hiányossága, a meder szakaszos feliszapolódása, a vízréteg magasságának csökkenése, a vízpangás kialakulása a víz minőségének romlását hordozza.</w:t>
      </w:r>
    </w:p>
    <w:p w:rsidR="00D94EEB" w:rsidRPr="00E31571" w:rsidRDefault="00D94EEB" w:rsidP="00D94EEB">
      <w:pPr>
        <w:suppressAutoHyphens/>
        <w:spacing w:after="0" w:line="240" w:lineRule="auto"/>
        <w:jc w:val="both"/>
        <w:rPr>
          <w:rFonts w:ascii="Times New Roman" w:eastAsia="Times New Roman" w:hAnsi="Times New Roman" w:cs="Times New Roman"/>
          <w:sz w:val="24"/>
          <w:szCs w:val="24"/>
          <w:lang w:eastAsia="ar-SA"/>
        </w:rPr>
      </w:pPr>
    </w:p>
    <w:p w:rsidR="00D94EEB" w:rsidRPr="00E31571" w:rsidRDefault="00D94EEB" w:rsidP="00D94EEB">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Az RSD kémiai állapotának értékelés</w:t>
      </w:r>
      <w:r w:rsidR="00045474" w:rsidRPr="00E31571">
        <w:rPr>
          <w:rFonts w:ascii="Times New Roman" w:eastAsia="Times New Roman" w:hAnsi="Times New Roman" w:cs="Times New Roman"/>
          <w:sz w:val="24"/>
          <w:szCs w:val="24"/>
          <w:lang w:eastAsia="ar-SA"/>
        </w:rPr>
        <w:t>e alapján elmondható</w:t>
      </w:r>
      <w:r w:rsidRPr="00E31571">
        <w:rPr>
          <w:rFonts w:ascii="Times New Roman" w:eastAsia="Times New Roman" w:hAnsi="Times New Roman" w:cs="Times New Roman"/>
          <w:sz w:val="24"/>
          <w:szCs w:val="24"/>
          <w:lang w:eastAsia="ar-SA"/>
        </w:rPr>
        <w:t>, hogy a víztest felső szakaszának egy részén az üledékben veszélyes anyagok (elsősorban PAH) találhatók. Ez környezeti kockázatot, potenciális veszélyt jelent az ún. belső terhelés (dinamikus egyensúly kialakulása közbeni visszaoldódás) következtében.</w:t>
      </w:r>
    </w:p>
    <w:p w:rsidR="00D94EEB" w:rsidRPr="00E31571" w:rsidRDefault="00D94EEB" w:rsidP="00D94EEB">
      <w:pPr>
        <w:suppressAutoHyphens/>
        <w:spacing w:after="0" w:line="240" w:lineRule="auto"/>
        <w:jc w:val="both"/>
        <w:rPr>
          <w:rFonts w:ascii="Times New Roman" w:eastAsia="Times New Roman" w:hAnsi="Times New Roman" w:cs="Times New Roman"/>
          <w:sz w:val="24"/>
          <w:szCs w:val="24"/>
          <w:lang w:eastAsia="ar-SA"/>
        </w:rPr>
      </w:pPr>
    </w:p>
    <w:p w:rsidR="00D94EEB" w:rsidRPr="00E31571" w:rsidRDefault="00D94EEB" w:rsidP="00D94EEB">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 víztest kémiai állapotát befolyásolják a jelentős pontforrásból jelentős mennyiségben bevezetett szennyezőanyagok. Az FCSM Zrt. Dél-pesti szennyvíztisztító telepéről évente mintegy 3.100 tonna (KOI, BOI</w:t>
      </w:r>
      <w:r w:rsidRPr="00E31571">
        <w:rPr>
          <w:rFonts w:ascii="Times New Roman" w:eastAsia="Times New Roman" w:hAnsi="Times New Roman" w:cs="Times New Roman"/>
          <w:sz w:val="24"/>
          <w:szCs w:val="24"/>
          <w:vertAlign w:val="subscript"/>
          <w:lang w:eastAsia="ar-SA"/>
        </w:rPr>
        <w:t>5</w:t>
      </w:r>
      <w:r w:rsidRPr="00E31571">
        <w:rPr>
          <w:rFonts w:ascii="Times New Roman" w:eastAsia="Times New Roman" w:hAnsi="Times New Roman" w:cs="Times New Roman"/>
          <w:sz w:val="24"/>
          <w:szCs w:val="24"/>
          <w:lang w:eastAsia="ar-SA"/>
        </w:rPr>
        <w:t>, NH</w:t>
      </w:r>
      <w:r w:rsidRPr="00E31571">
        <w:rPr>
          <w:rFonts w:ascii="Times New Roman" w:eastAsia="Times New Roman" w:hAnsi="Times New Roman" w:cs="Times New Roman"/>
          <w:sz w:val="24"/>
          <w:szCs w:val="24"/>
          <w:vertAlign w:val="subscript"/>
          <w:lang w:eastAsia="ar-SA"/>
        </w:rPr>
        <w:t>4</w:t>
      </w:r>
      <w:r w:rsidRPr="00E31571">
        <w:rPr>
          <w:rFonts w:ascii="Times New Roman" w:eastAsia="Times New Roman" w:hAnsi="Times New Roman" w:cs="Times New Roman"/>
          <w:sz w:val="24"/>
          <w:szCs w:val="24"/>
          <w:lang w:eastAsia="ar-SA"/>
        </w:rPr>
        <w:t>-N, öP, öN, LA) szennyezőanyag kerül a víztestbe. Ez a terhelés visszahat az RSD vízszennyezettségi (környezetminőségi) szintjére és a biológiai elemek életfeltételeire.</w:t>
      </w:r>
    </w:p>
    <w:p w:rsidR="00D94EEB" w:rsidRPr="00E31571" w:rsidRDefault="00D94EEB" w:rsidP="00D94EEB">
      <w:pPr>
        <w:suppressAutoHyphens/>
        <w:spacing w:after="0" w:line="240" w:lineRule="auto"/>
        <w:jc w:val="both"/>
        <w:rPr>
          <w:rFonts w:ascii="Times New Roman" w:eastAsia="Times New Roman" w:hAnsi="Times New Roman" w:cs="Times New Roman"/>
          <w:sz w:val="24"/>
          <w:szCs w:val="24"/>
          <w:lang w:eastAsia="ar-SA"/>
        </w:rPr>
      </w:pPr>
    </w:p>
    <w:p w:rsidR="00D94EEB" w:rsidRPr="00E31571" w:rsidRDefault="00D94EEB" w:rsidP="00F8774F">
      <w:pPr>
        <w:numPr>
          <w:ilvl w:val="2"/>
          <w:numId w:val="57"/>
        </w:numPr>
        <w:suppressAutoHyphens/>
        <w:spacing w:after="0" w:line="240" w:lineRule="auto"/>
        <w:ind w:left="567"/>
        <w:jc w:val="both"/>
        <w:outlineLvl w:val="3"/>
        <w:rPr>
          <w:rFonts w:ascii="Times New Roman" w:eastAsia="Times New Roman" w:hAnsi="Times New Roman" w:cs="Times New Roman"/>
          <w:bCs/>
          <w:sz w:val="24"/>
          <w:szCs w:val="24"/>
          <w:lang w:eastAsia="ar-SA"/>
        </w:rPr>
      </w:pPr>
      <w:bookmarkStart w:id="63" w:name="_Toc360625764"/>
      <w:bookmarkStart w:id="64" w:name="_Toc350191503"/>
      <w:bookmarkStart w:id="65" w:name="_Toc243279371"/>
      <w:r w:rsidRPr="00E31571">
        <w:rPr>
          <w:rFonts w:ascii="Times New Roman" w:eastAsia="Times New Roman" w:hAnsi="Times New Roman" w:cs="Times New Roman"/>
          <w:bCs/>
          <w:sz w:val="24"/>
          <w:szCs w:val="24"/>
          <w:lang w:eastAsia="ar-SA"/>
        </w:rPr>
        <w:t>Vízforgalmi, üzemelési problémák okozta környezeti kockázatok</w:t>
      </w:r>
      <w:bookmarkEnd w:id="63"/>
      <w:bookmarkEnd w:id="64"/>
      <w:bookmarkEnd w:id="65"/>
    </w:p>
    <w:p w:rsidR="00D94EEB" w:rsidRPr="00E31571" w:rsidRDefault="00D94EEB" w:rsidP="00D94EEB">
      <w:pPr>
        <w:suppressAutoHyphens/>
        <w:spacing w:after="0" w:line="240" w:lineRule="auto"/>
        <w:rPr>
          <w:rFonts w:ascii="Times New Roman" w:eastAsia="Times New Roman" w:hAnsi="Times New Roman" w:cs="Times New Roman"/>
          <w:sz w:val="24"/>
          <w:szCs w:val="24"/>
          <w:lang w:eastAsia="ar-SA"/>
        </w:rPr>
      </w:pPr>
    </w:p>
    <w:p w:rsidR="00D94EEB" w:rsidRPr="00E31571" w:rsidRDefault="00D94EEB" w:rsidP="00D94EEB">
      <w:pPr>
        <w:suppressAutoHyphens/>
        <w:spacing w:after="0" w:line="240" w:lineRule="auto"/>
        <w:ind w:firstLine="708"/>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 víz szennyezettségi állapotának hiányosságai okozta környezeti kockázatok:</w:t>
      </w:r>
    </w:p>
    <w:p w:rsidR="00D94EEB" w:rsidRPr="00E31571" w:rsidRDefault="00D94EEB" w:rsidP="00D94EEB">
      <w:pPr>
        <w:numPr>
          <w:ilvl w:val="0"/>
          <w:numId w:val="74"/>
        </w:num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 vízbetáplálás korlátozott lehetőségének kedvezőtlen hatása a vízminőségre:</w:t>
      </w:r>
    </w:p>
    <w:p w:rsidR="00D94EEB" w:rsidRPr="00E31571" w:rsidRDefault="00D94EEB" w:rsidP="00D94EEB">
      <w:pPr>
        <w:suppressAutoHyphens/>
        <w:spacing w:after="0" w:line="240" w:lineRule="auto"/>
        <w:ind w:left="708"/>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Számítógépes szimulációval vizsgáltuk a vízbetáplálás hatását az RSD egyes vízminőségi paramétereire. Az eredmények alapján megállapítható, hogy a jelenleg meglévő szennyezettségi szint kialakulásában a Kvassay-zsilip korlátozott vízbetáplálási lehetősége (szivattyúzási időszak) is szerepet játszik. A vizsgált öN, öP és BOI</w:t>
      </w:r>
      <w:r w:rsidRPr="00E31571">
        <w:rPr>
          <w:rFonts w:ascii="Times New Roman" w:eastAsia="Times New Roman" w:hAnsi="Times New Roman" w:cs="Times New Roman"/>
          <w:sz w:val="24"/>
          <w:szCs w:val="24"/>
          <w:vertAlign w:val="subscript"/>
          <w:lang w:eastAsia="ar-SA"/>
        </w:rPr>
        <w:t>5</w:t>
      </w:r>
      <w:r w:rsidRPr="00E31571">
        <w:rPr>
          <w:rFonts w:ascii="Times New Roman" w:eastAsia="Times New Roman" w:hAnsi="Times New Roman" w:cs="Times New Roman"/>
          <w:sz w:val="24"/>
          <w:szCs w:val="24"/>
          <w:lang w:eastAsia="ar-SA"/>
        </w:rPr>
        <w:t xml:space="preserve"> paraméterek esetében 6-19% közötti terheléscsökkenés, a klorofill-a esetében pedig mintegy 40%-os növekedést okoz az időszakosan elégtelen vízbetáplálás. </w:t>
      </w:r>
    </w:p>
    <w:p w:rsidR="00D94EEB" w:rsidRPr="00E31571" w:rsidRDefault="00D94EEB" w:rsidP="00D94EEB">
      <w:pPr>
        <w:numPr>
          <w:ilvl w:val="0"/>
          <w:numId w:val="74"/>
        </w:num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Vízvédelmi haváriahelyzetek kialakulása</w:t>
      </w:r>
    </w:p>
    <w:p w:rsidR="00D94EEB" w:rsidRPr="00E31571" w:rsidRDefault="00D94EEB" w:rsidP="00D94EEB">
      <w:pPr>
        <w:suppressAutoHyphens/>
        <w:spacing w:after="0" w:line="240" w:lineRule="auto"/>
        <w:ind w:left="708"/>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lastRenderedPageBreak/>
        <w:t>Nyári időszakokban a megfelelő vízpótlás hiányából és a meglévő szennyezőanyag bevezetések szuperponálódásából a víztest egyes szakaszain oxigénhiányos állapotok alakulnak ki.</w:t>
      </w:r>
    </w:p>
    <w:p w:rsidR="00D94EEB" w:rsidRPr="00E31571" w:rsidRDefault="00D94EEB" w:rsidP="00D94EEB">
      <w:pPr>
        <w:suppressAutoHyphens/>
        <w:spacing w:after="0" w:line="240" w:lineRule="auto"/>
        <w:ind w:left="708"/>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 xml:space="preserve">2003 és 2008 között több mint 20 esetben, olykor több hónapos időtartamban kellett havária-készültséget elrendelnie a hatóságnak. Nyáron a kedvezőtlen hidrológiai, hidromorfológiai viszonyok, a tartósan nagy meleg hatására, valamint a víz meglévő szennyezettségének további romlása miatt az oxigéntartalom jelentősen csökken, veszélyeztetve a halak és az élővilág életfeltételeit. </w:t>
      </w:r>
    </w:p>
    <w:p w:rsidR="00D94EEB" w:rsidRPr="00E31571" w:rsidRDefault="00D94EEB" w:rsidP="00D94EEB">
      <w:pPr>
        <w:numPr>
          <w:ilvl w:val="0"/>
          <w:numId w:val="74"/>
        </w:num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Védett NATURA 2000 területek víztől függő élőhelyeinek vízszint ingadozással összefüggő veszélyeztetettsége</w:t>
      </w:r>
    </w:p>
    <w:p w:rsidR="00D94EEB" w:rsidRPr="00E31571" w:rsidRDefault="00D94EEB" w:rsidP="00D94EEB">
      <w:pPr>
        <w:suppressAutoHyphens/>
        <w:spacing w:after="0" w:line="240" w:lineRule="auto"/>
        <w:ind w:left="708"/>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 védett növények, védett halak és védett madarak kevéssé ingadozó, lehetőség szerint halívási időszakban és költési időszakban állandó, kiegyenlített vízszintet igényelnek. Ma, a szélsőségesen alacsony, illetve magas dunai vízállásnál ez nem megoldható. A meglévő műtárgyak jelenlegi üzemelési viszonyaik között nem tudják a vízmennyiségi igényeket, illetve a vízszint ingadozási problémákat megfelelően kezelni.</w:t>
      </w:r>
    </w:p>
    <w:p w:rsidR="00D94EEB" w:rsidRPr="00E31571" w:rsidRDefault="00D94EEB" w:rsidP="00D94EEB">
      <w:pPr>
        <w:suppressAutoHyphens/>
        <w:spacing w:after="0" w:line="240" w:lineRule="auto"/>
        <w:ind w:left="708"/>
        <w:jc w:val="both"/>
        <w:rPr>
          <w:rFonts w:ascii="Times New Roman" w:eastAsia="Times New Roman" w:hAnsi="Times New Roman" w:cs="Times New Roman"/>
          <w:sz w:val="24"/>
          <w:szCs w:val="24"/>
          <w:lang w:eastAsia="ar-SA"/>
        </w:rPr>
      </w:pPr>
    </w:p>
    <w:p w:rsidR="00D94EEB" w:rsidRPr="00E31571" w:rsidRDefault="00D94EEB" w:rsidP="00F8774F">
      <w:pPr>
        <w:numPr>
          <w:ilvl w:val="2"/>
          <w:numId w:val="57"/>
        </w:numPr>
        <w:suppressAutoHyphens/>
        <w:spacing w:after="0" w:line="240" w:lineRule="auto"/>
        <w:jc w:val="both"/>
        <w:outlineLvl w:val="3"/>
        <w:rPr>
          <w:rFonts w:ascii="Times New Roman" w:eastAsia="Times New Roman" w:hAnsi="Times New Roman" w:cs="Times New Roman"/>
          <w:bCs/>
          <w:sz w:val="24"/>
          <w:szCs w:val="24"/>
          <w:lang w:eastAsia="ar-SA"/>
        </w:rPr>
      </w:pPr>
      <w:bookmarkStart w:id="66" w:name="_Toc360625765"/>
      <w:bookmarkStart w:id="67" w:name="_Toc350191504"/>
      <w:bookmarkStart w:id="68" w:name="_Toc243279372"/>
      <w:r w:rsidRPr="00E31571">
        <w:rPr>
          <w:rFonts w:ascii="Times New Roman" w:eastAsia="Times New Roman" w:hAnsi="Times New Roman" w:cs="Times New Roman"/>
          <w:bCs/>
          <w:sz w:val="24"/>
          <w:szCs w:val="24"/>
          <w:lang w:eastAsia="ar-SA"/>
        </w:rPr>
        <w:t>A meder feliszapolódása okozta környezeti kockázatok</w:t>
      </w:r>
      <w:bookmarkEnd w:id="66"/>
      <w:bookmarkEnd w:id="67"/>
      <w:bookmarkEnd w:id="68"/>
    </w:p>
    <w:p w:rsidR="00D94EEB" w:rsidRPr="00E31571" w:rsidRDefault="00D94EEB" w:rsidP="00D94EEB">
      <w:pPr>
        <w:suppressAutoHyphens/>
        <w:spacing w:after="0" w:line="240" w:lineRule="auto"/>
        <w:rPr>
          <w:rFonts w:ascii="Times New Roman" w:eastAsia="Times New Roman" w:hAnsi="Times New Roman" w:cs="Times New Roman"/>
          <w:sz w:val="24"/>
          <w:szCs w:val="24"/>
          <w:lang w:eastAsia="ar-SA"/>
        </w:rPr>
      </w:pPr>
    </w:p>
    <w:p w:rsidR="00D94EEB" w:rsidRPr="00E31571" w:rsidRDefault="00D94EEB" w:rsidP="00D94EEB">
      <w:pPr>
        <w:suppressAutoHyphens/>
        <w:spacing w:after="0" w:line="240" w:lineRule="auto"/>
        <w:jc w:val="both"/>
        <w:rPr>
          <w:rFonts w:ascii="Times New Roman" w:eastAsia="MS Mincho" w:hAnsi="Times New Roman" w:cs="Times New Roman"/>
          <w:sz w:val="24"/>
          <w:szCs w:val="24"/>
          <w:lang w:eastAsia="ar-SA"/>
        </w:rPr>
      </w:pPr>
      <w:r w:rsidRPr="00E31571">
        <w:rPr>
          <w:rFonts w:ascii="Times New Roman" w:eastAsia="MS Mincho" w:hAnsi="Times New Roman" w:cs="Times New Roman"/>
          <w:sz w:val="24"/>
          <w:szCs w:val="24"/>
          <w:lang w:eastAsia="ar-SA"/>
        </w:rPr>
        <w:t>Az RSD feliszapolódása okozta várható vízminőség-romlás hatásainak kimutatására vízminőségi modellezést végeztünk. A feliszapolódott középső szakaszon feltételezzük az átlag mélység felére csökkenését. A vizsgálatok alapján látható, hogy 50%-os vízmélység csökkenéshez 200-500%-os vízminőség-romlás prognosztizálható. Ebből következően becsülhető, hogy kb. 1% vízmélység csökkenés esetén (ez a középső szakaszon 1-2 cm) 4-10%-os átlagos vízminőség-romlás következhet be. A vízminőség-romlás valójában a feliszapolódással egy időben progresszíven lép fel.</w:t>
      </w:r>
    </w:p>
    <w:p w:rsidR="00D94EEB" w:rsidRPr="00E31571" w:rsidRDefault="00D94EEB" w:rsidP="00D94EEB">
      <w:pPr>
        <w:suppressAutoHyphens/>
        <w:spacing w:after="0" w:line="240" w:lineRule="auto"/>
        <w:jc w:val="both"/>
        <w:rPr>
          <w:rFonts w:ascii="Times New Roman" w:eastAsia="MS Mincho" w:hAnsi="Times New Roman" w:cs="Times New Roman"/>
          <w:sz w:val="24"/>
          <w:szCs w:val="24"/>
          <w:lang w:eastAsia="ar-SA"/>
        </w:rPr>
      </w:pPr>
    </w:p>
    <w:p w:rsidR="00D94EEB" w:rsidRPr="00E31571" w:rsidRDefault="00D94EEB" w:rsidP="00D94EEB">
      <w:pPr>
        <w:suppressAutoHyphens/>
        <w:spacing w:after="0" w:line="240" w:lineRule="auto"/>
        <w:jc w:val="both"/>
        <w:rPr>
          <w:rFonts w:ascii="Times New Roman" w:eastAsia="MS Mincho" w:hAnsi="Times New Roman" w:cs="Times New Roman"/>
          <w:sz w:val="24"/>
          <w:szCs w:val="24"/>
          <w:lang w:eastAsia="ar-SA"/>
        </w:rPr>
      </w:pPr>
      <w:r w:rsidRPr="00E31571">
        <w:rPr>
          <w:rFonts w:ascii="Times New Roman" w:eastAsia="MS Mincho" w:hAnsi="Times New Roman" w:cs="Times New Roman"/>
          <w:sz w:val="24"/>
          <w:szCs w:val="24"/>
          <w:lang w:eastAsia="ar-SA"/>
        </w:rPr>
        <w:t>A feliszapolódás vízáramlásra gyakorolt hatásainak vizsgálatára szintén modellvizsgálatok készültek, melyek eredménye a következők szerint foglalható össze: a mederfenék szintjének emelkedése következtében áramlási holt terek alakulhatnak ki, ahol a frissvíz utánpótlás hiánya miatt káros vízminőségi hatások (pangó víz, algásodás) léphetnek fel, ráadásul a korábban kiülepedett és a fenékiszapban felhalmozódott szennyezők továbbra is az üledékben maradnak és felkeveredhetnek.</w:t>
      </w:r>
    </w:p>
    <w:p w:rsidR="00D94EEB" w:rsidRPr="00E31571" w:rsidRDefault="00D94EEB" w:rsidP="00D94EEB">
      <w:pPr>
        <w:suppressAutoHyphens/>
        <w:spacing w:after="0" w:line="240" w:lineRule="auto"/>
        <w:jc w:val="both"/>
        <w:rPr>
          <w:rFonts w:ascii="Times New Roman" w:eastAsia="MS Mincho" w:hAnsi="Times New Roman" w:cs="Times New Roman"/>
          <w:sz w:val="24"/>
          <w:szCs w:val="24"/>
          <w:lang w:eastAsia="ar-SA"/>
        </w:rPr>
      </w:pPr>
    </w:p>
    <w:p w:rsidR="00D94EEB" w:rsidRPr="00E31571" w:rsidRDefault="00D94EEB" w:rsidP="00F8774F">
      <w:pPr>
        <w:numPr>
          <w:ilvl w:val="2"/>
          <w:numId w:val="57"/>
        </w:numPr>
        <w:suppressAutoHyphens/>
        <w:spacing w:after="0" w:line="240" w:lineRule="auto"/>
        <w:jc w:val="both"/>
        <w:outlineLvl w:val="3"/>
        <w:rPr>
          <w:rFonts w:ascii="Times New Roman" w:eastAsia="Times New Roman" w:hAnsi="Times New Roman" w:cs="Times New Roman"/>
          <w:bCs/>
          <w:sz w:val="24"/>
          <w:szCs w:val="24"/>
          <w:lang w:eastAsia="ar-SA"/>
        </w:rPr>
      </w:pPr>
      <w:bookmarkStart w:id="69" w:name="_Toc360625767"/>
      <w:bookmarkStart w:id="70" w:name="_Toc350191506"/>
      <w:bookmarkStart w:id="71" w:name="_Toc243279374"/>
      <w:r w:rsidRPr="00E31571">
        <w:rPr>
          <w:rFonts w:ascii="Times New Roman" w:eastAsia="Times New Roman" w:hAnsi="Times New Roman" w:cs="Times New Roman"/>
          <w:bCs/>
          <w:sz w:val="24"/>
          <w:szCs w:val="24"/>
          <w:lang w:eastAsia="ar-SA"/>
        </w:rPr>
        <w:t>Jelentős pontforrásból, nagy mennyiségben bevezetett szennyezőanyag terhelés okozta környezeti kockázatok</w:t>
      </w:r>
      <w:bookmarkEnd w:id="69"/>
      <w:bookmarkEnd w:id="70"/>
      <w:bookmarkEnd w:id="71"/>
    </w:p>
    <w:p w:rsidR="00D94EEB" w:rsidRPr="00E31571" w:rsidRDefault="00D94EEB" w:rsidP="00D94EEB">
      <w:pPr>
        <w:suppressAutoHyphens/>
        <w:spacing w:after="0" w:line="240" w:lineRule="auto"/>
        <w:rPr>
          <w:rFonts w:ascii="Times New Roman" w:eastAsia="Times New Roman" w:hAnsi="Times New Roman" w:cs="Times New Roman"/>
          <w:sz w:val="24"/>
          <w:szCs w:val="24"/>
          <w:lang w:eastAsia="ar-SA"/>
        </w:rPr>
      </w:pPr>
    </w:p>
    <w:p w:rsidR="00D94EEB" w:rsidRPr="00E31571" w:rsidRDefault="00D94EEB" w:rsidP="00D94EEB">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 Dél-pesti szennyvíztisztító telepről bevezetett szennyezőanyag terhelés – vízminőségi modellvizsgálatok szerint – az RSD egyes vízszennyezettségi komponensei (NH</w:t>
      </w:r>
      <w:r w:rsidRPr="00E31571">
        <w:rPr>
          <w:rFonts w:ascii="Times New Roman" w:eastAsia="Times New Roman" w:hAnsi="Times New Roman" w:cs="Times New Roman"/>
          <w:sz w:val="24"/>
          <w:szCs w:val="24"/>
          <w:vertAlign w:val="subscript"/>
          <w:lang w:eastAsia="ar-SA"/>
        </w:rPr>
        <w:t>4</w:t>
      </w:r>
      <w:r w:rsidRPr="00E31571">
        <w:rPr>
          <w:rFonts w:ascii="Times New Roman" w:eastAsia="Times New Roman" w:hAnsi="Times New Roman" w:cs="Times New Roman"/>
          <w:sz w:val="24"/>
          <w:szCs w:val="24"/>
          <w:lang w:eastAsia="ar-SA"/>
        </w:rPr>
        <w:t>, NO</w:t>
      </w:r>
      <w:r w:rsidRPr="00E31571">
        <w:rPr>
          <w:rFonts w:ascii="Times New Roman" w:eastAsia="Times New Roman" w:hAnsi="Times New Roman" w:cs="Times New Roman"/>
          <w:sz w:val="24"/>
          <w:szCs w:val="24"/>
          <w:vertAlign w:val="subscript"/>
          <w:lang w:eastAsia="ar-SA"/>
        </w:rPr>
        <w:t>3</w:t>
      </w:r>
      <w:r w:rsidRPr="00E31571">
        <w:rPr>
          <w:rFonts w:ascii="Times New Roman" w:eastAsia="Times New Roman" w:hAnsi="Times New Roman" w:cs="Times New Roman"/>
          <w:sz w:val="24"/>
          <w:szCs w:val="24"/>
          <w:lang w:eastAsia="ar-SA"/>
        </w:rPr>
        <w:t>, PO</w:t>
      </w:r>
      <w:r w:rsidRPr="00E31571">
        <w:rPr>
          <w:rFonts w:ascii="Times New Roman" w:eastAsia="Times New Roman" w:hAnsi="Times New Roman" w:cs="Times New Roman"/>
          <w:sz w:val="24"/>
          <w:szCs w:val="24"/>
          <w:vertAlign w:val="subscript"/>
          <w:lang w:eastAsia="ar-SA"/>
        </w:rPr>
        <w:t>4</w:t>
      </w:r>
      <w:r w:rsidRPr="00E31571">
        <w:rPr>
          <w:rFonts w:ascii="Times New Roman" w:eastAsia="Times New Roman" w:hAnsi="Times New Roman" w:cs="Times New Roman"/>
          <w:sz w:val="24"/>
          <w:szCs w:val="24"/>
          <w:lang w:eastAsia="ar-SA"/>
        </w:rPr>
        <w:t>, BOI</w:t>
      </w:r>
      <w:r w:rsidRPr="00E31571">
        <w:rPr>
          <w:rFonts w:ascii="Times New Roman" w:eastAsia="Times New Roman" w:hAnsi="Times New Roman" w:cs="Times New Roman"/>
          <w:sz w:val="24"/>
          <w:szCs w:val="24"/>
          <w:vertAlign w:val="subscript"/>
          <w:lang w:eastAsia="ar-SA"/>
        </w:rPr>
        <w:t>5</w:t>
      </w:r>
      <w:r w:rsidRPr="00E31571">
        <w:rPr>
          <w:rFonts w:ascii="Times New Roman" w:eastAsia="Times New Roman" w:hAnsi="Times New Roman" w:cs="Times New Roman"/>
          <w:sz w:val="24"/>
          <w:szCs w:val="24"/>
          <w:lang w:eastAsia="ar-SA"/>
        </w:rPr>
        <w:t>, Klorofill-a) szennyezettségi szintjének 45-15%-át alkotják átlagértékek esetén, és 55-19%-át alkotják 90%-os tartósságú értékek esetén. Az RSD vízminőségének VKI szerinti elemzése és minősítése alapján a biológiai elemekre hatással lévő fizikai-kémiai paraméterek közül az oxigéntelítettség, a BOI</w:t>
      </w:r>
      <w:r w:rsidRPr="00E31571">
        <w:rPr>
          <w:rFonts w:ascii="Times New Roman" w:eastAsia="Times New Roman" w:hAnsi="Times New Roman" w:cs="Times New Roman"/>
          <w:sz w:val="24"/>
          <w:szCs w:val="24"/>
          <w:vertAlign w:val="subscript"/>
          <w:lang w:eastAsia="ar-SA"/>
        </w:rPr>
        <w:t>5</w:t>
      </w:r>
      <w:r w:rsidRPr="00E31571">
        <w:rPr>
          <w:rFonts w:ascii="Times New Roman" w:eastAsia="Times New Roman" w:hAnsi="Times New Roman" w:cs="Times New Roman"/>
          <w:sz w:val="24"/>
          <w:szCs w:val="24"/>
          <w:lang w:eastAsia="ar-SA"/>
        </w:rPr>
        <w:t>, a nitrogénformák és a klorofill-a nem éri el a jó állapotot, illetve a jó ökológiai potenciálra megállapított környezetminőségi szintet. Ezen paraméterek okozta vízszennyezettségi szintet erősen befolyásolja a Dél-pesti szennyvíztisztítóból, mint jelentős pontforrásból bevezetett mintegy 3.100 t/év mennyiségű szennyezőanyag.</w:t>
      </w:r>
    </w:p>
    <w:p w:rsidR="00D94EEB" w:rsidRPr="00E31571" w:rsidRDefault="00D94EEB" w:rsidP="00D94EEB">
      <w:pPr>
        <w:suppressAutoHyphens/>
        <w:spacing w:after="0" w:line="240" w:lineRule="auto"/>
        <w:jc w:val="both"/>
        <w:rPr>
          <w:rFonts w:ascii="Times New Roman" w:eastAsia="MS Mincho" w:hAnsi="Times New Roman" w:cs="Times New Roman"/>
          <w:sz w:val="24"/>
          <w:szCs w:val="24"/>
          <w:lang w:eastAsia="ar-SA"/>
        </w:rPr>
      </w:pPr>
    </w:p>
    <w:p w:rsidR="00D94EEB" w:rsidRPr="00E31571" w:rsidRDefault="00D94EEB" w:rsidP="00F8774F">
      <w:pPr>
        <w:numPr>
          <w:ilvl w:val="2"/>
          <w:numId w:val="57"/>
        </w:numPr>
        <w:suppressAutoHyphens/>
        <w:spacing w:after="0" w:line="240" w:lineRule="auto"/>
        <w:jc w:val="both"/>
        <w:outlineLvl w:val="3"/>
        <w:rPr>
          <w:rFonts w:ascii="Times New Roman" w:eastAsia="Times New Roman" w:hAnsi="Times New Roman" w:cs="Times New Roman"/>
          <w:bCs/>
          <w:sz w:val="24"/>
          <w:szCs w:val="24"/>
          <w:lang w:eastAsia="ar-SA"/>
        </w:rPr>
      </w:pPr>
      <w:bookmarkStart w:id="72" w:name="_Toc360625768"/>
      <w:bookmarkStart w:id="73" w:name="_Toc350191507"/>
      <w:bookmarkStart w:id="74" w:name="_Toc243297054"/>
      <w:bookmarkStart w:id="75" w:name="_Toc243279375"/>
      <w:r w:rsidRPr="00E31571">
        <w:rPr>
          <w:rFonts w:ascii="Times New Roman" w:eastAsia="Times New Roman" w:hAnsi="Times New Roman" w:cs="Times New Roman"/>
          <w:bCs/>
          <w:sz w:val="24"/>
          <w:szCs w:val="24"/>
          <w:lang w:eastAsia="ar-SA"/>
        </w:rPr>
        <w:t>Az RSD vízgazdálkodásának, vízminőségének javítására szolgáló komplex vízvédelmi fejlesztések szükségessége, a környezeti kockázatok csökkentése</w:t>
      </w:r>
      <w:bookmarkEnd w:id="72"/>
      <w:bookmarkEnd w:id="73"/>
      <w:bookmarkEnd w:id="74"/>
      <w:bookmarkEnd w:id="75"/>
    </w:p>
    <w:p w:rsidR="00D94EEB" w:rsidRPr="00E31571" w:rsidRDefault="00D94EEB" w:rsidP="00D94EEB">
      <w:pPr>
        <w:suppressAutoHyphens/>
        <w:spacing w:after="0" w:line="240" w:lineRule="auto"/>
        <w:rPr>
          <w:rFonts w:ascii="Times New Roman" w:eastAsia="Times New Roman" w:hAnsi="Times New Roman" w:cs="Times New Roman"/>
          <w:sz w:val="24"/>
          <w:szCs w:val="24"/>
          <w:lang w:eastAsia="ar-SA"/>
        </w:rPr>
      </w:pPr>
    </w:p>
    <w:p w:rsidR="00D94EEB" w:rsidRPr="00E31571" w:rsidRDefault="00D94EEB" w:rsidP="00D94EEB">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lastRenderedPageBreak/>
        <w:t>Az RSD vízgazdálkodásának, vízminőségének javítása érdekében a következő komplex vízvédelmi célokat szolgáló fejlesztések, beruházások szükségesek:</w:t>
      </w:r>
    </w:p>
    <w:p w:rsidR="00D94EEB" w:rsidRPr="00E31571" w:rsidRDefault="00D94EEB" w:rsidP="00D94EEB">
      <w:pPr>
        <w:suppressAutoHyphens/>
        <w:spacing w:after="0" w:line="240" w:lineRule="auto"/>
        <w:jc w:val="both"/>
        <w:rPr>
          <w:rFonts w:ascii="Times New Roman" w:eastAsia="Times New Roman" w:hAnsi="Times New Roman" w:cs="Times New Roman"/>
          <w:sz w:val="24"/>
          <w:szCs w:val="24"/>
          <w:lang w:eastAsia="ar-SA"/>
        </w:rPr>
      </w:pPr>
    </w:p>
    <w:p w:rsidR="00D94EEB" w:rsidRPr="00E31571" w:rsidRDefault="00D94EEB" w:rsidP="00D94EEB">
      <w:pPr>
        <w:numPr>
          <w:ilvl w:val="0"/>
          <w:numId w:val="74"/>
        </w:num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Új tassi vízleeresztő műtárgy építése a Duna-ág biztonságos és a megfelelő vízmennyiséget és vízminőséget garantáló üzemeltethetősége szempontjából. A műtárgy megépítésével és üzemével nő a tápvíz mennyisége, ami a jelenleginél kiegyensúlyozottabb vízbetáplálást jelent, tehát azt, hogy a szélsőséges dunai vízállástartományokban is biztosítható a rendszer vízcseréje, vízfrissítése. A megfelelő üzemeltetéshez szükséges további beavatkozások, rekonstrukciók a meglévő műtárgyaknál. (Kvassay zsilip rekonstrukciós munkáinak elvégzése, uszadékfogó beépítése; tassi zsilip hajózócsatornájának és villamos berendezéseinek felújítása.)</w:t>
      </w:r>
    </w:p>
    <w:p w:rsidR="00D94EEB" w:rsidRPr="00E31571" w:rsidRDefault="00D94EEB" w:rsidP="00D94EEB">
      <w:pPr>
        <w:numPr>
          <w:ilvl w:val="0"/>
          <w:numId w:val="74"/>
        </w:num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 Duna-ágban a több évtizede lerakódott, magas szerves anyag tartalmú mederüledék egy részének eltávolítása kotrással, a kikerülő iszap ideiglenes és végleges elhelyezésének, illetve hasznosításának megoldása. Javasoljuk az RSD főágának vízminőségi célok alapján meghatározott helyeken és mennyiségben történő kotrását, emellett a mellékágak teljes kotrását, figyelembe véve a természetvédelmi érdekű korlátozásokat. A kotrás megoldására több változat vizsgálatát javasoljuk a vízminőség-javítási szempontból leghatékonyabb eredményt adó, legnagyobb szerves és növényi tápanyagot tartalmazó mederszakaszok kotrásának megvalósítására, szükség esetén folt- és árokszerű alakzatok ismétlődésével, alkalmazkodva a Duna-ág változatos fenék- és mederviszonyaihoz.</w:t>
      </w:r>
    </w:p>
    <w:p w:rsidR="00D94EEB" w:rsidRPr="00E31571" w:rsidRDefault="00D94EEB" w:rsidP="00C14B7A">
      <w:pPr>
        <w:suppressAutoHyphens/>
        <w:spacing w:after="0" w:line="240" w:lineRule="auto"/>
        <w:ind w:left="720"/>
        <w:jc w:val="both"/>
        <w:rPr>
          <w:rFonts w:ascii="Times New Roman" w:eastAsia="Times New Roman" w:hAnsi="Times New Roman" w:cs="Times New Roman"/>
          <w:sz w:val="24"/>
          <w:szCs w:val="24"/>
          <w:lang w:eastAsia="ar-SA"/>
        </w:rPr>
      </w:pPr>
    </w:p>
    <w:p w:rsidR="00D94EEB" w:rsidRPr="00E31571" w:rsidRDefault="00D94EEB" w:rsidP="00D94EEB">
      <w:pPr>
        <w:suppressAutoHyphens/>
        <w:spacing w:after="0" w:line="240" w:lineRule="auto"/>
        <w:jc w:val="both"/>
        <w:rPr>
          <w:rFonts w:ascii="Times New Roman" w:eastAsia="MS Mincho" w:hAnsi="Times New Roman" w:cs="Times New Roman"/>
          <w:sz w:val="24"/>
          <w:szCs w:val="24"/>
          <w:lang w:eastAsia="ar-SA"/>
        </w:rPr>
      </w:pPr>
      <w:r w:rsidRPr="00E31571">
        <w:rPr>
          <w:rFonts w:ascii="Times New Roman" w:eastAsia="MS Mincho" w:hAnsi="Times New Roman" w:cs="Times New Roman"/>
          <w:sz w:val="24"/>
          <w:szCs w:val="24"/>
          <w:lang w:eastAsia="ar-SA"/>
        </w:rPr>
        <w:t>A fenti fejlesztéseken túl az RSD víztest jó állapotának (illetve jó ökológiai potenciáljának) elérése érdekében, valamint a vízhasználati társadalmi igények kielégíthetősége érdekében további intézkedési programok, beruházási projektek megvalósítása szükséges.</w:t>
      </w:r>
    </w:p>
    <w:p w:rsidR="00D94EEB" w:rsidRPr="00E31571" w:rsidRDefault="00D94EEB" w:rsidP="00D94EEB">
      <w:pPr>
        <w:suppressAutoHyphens/>
        <w:spacing w:after="0" w:line="240" w:lineRule="auto"/>
        <w:jc w:val="both"/>
        <w:rPr>
          <w:rFonts w:ascii="Times New Roman" w:eastAsia="MS Mincho" w:hAnsi="Times New Roman" w:cs="Times New Roman"/>
          <w:sz w:val="24"/>
          <w:szCs w:val="24"/>
          <w:lang w:eastAsia="ar-SA"/>
        </w:rPr>
      </w:pPr>
    </w:p>
    <w:p w:rsidR="00D94EEB" w:rsidRPr="00E31571" w:rsidRDefault="00D94EEB" w:rsidP="00D94EEB">
      <w:pPr>
        <w:suppressAutoHyphens/>
        <w:spacing w:after="0" w:line="240" w:lineRule="auto"/>
        <w:jc w:val="both"/>
        <w:rPr>
          <w:rFonts w:ascii="Times New Roman" w:eastAsia="MS Mincho" w:hAnsi="Times New Roman" w:cs="Times New Roman"/>
          <w:sz w:val="24"/>
          <w:szCs w:val="24"/>
          <w:lang w:eastAsia="ar-SA"/>
        </w:rPr>
      </w:pPr>
      <w:r w:rsidRPr="00E31571">
        <w:rPr>
          <w:rFonts w:ascii="Times New Roman" w:eastAsia="MS Mincho" w:hAnsi="Times New Roman" w:cs="Times New Roman"/>
          <w:sz w:val="24"/>
          <w:szCs w:val="24"/>
          <w:lang w:eastAsia="ar-SA"/>
        </w:rPr>
        <w:t>Külön projektelemenként:</w:t>
      </w:r>
    </w:p>
    <w:p w:rsidR="00D94EEB" w:rsidRPr="00E31571" w:rsidRDefault="00D94EEB" w:rsidP="00D94EEB">
      <w:pPr>
        <w:numPr>
          <w:ilvl w:val="0"/>
          <w:numId w:val="75"/>
        </w:numPr>
        <w:suppressAutoHyphens/>
        <w:spacing w:after="0" w:line="240" w:lineRule="auto"/>
        <w:jc w:val="both"/>
        <w:rPr>
          <w:rFonts w:ascii="Times New Roman" w:eastAsia="MS Mincho" w:hAnsi="Times New Roman" w:cs="Times New Roman"/>
          <w:sz w:val="24"/>
          <w:szCs w:val="24"/>
          <w:lang w:eastAsia="ar-SA"/>
        </w:rPr>
      </w:pPr>
      <w:r w:rsidRPr="00E31571">
        <w:rPr>
          <w:rFonts w:ascii="Times New Roman" w:eastAsia="MS Mincho" w:hAnsi="Times New Roman" w:cs="Times New Roman"/>
          <w:sz w:val="24"/>
          <w:szCs w:val="24"/>
          <w:lang w:eastAsia="ar-SA"/>
        </w:rPr>
        <w:t>Az RSD parti sávjának fürdővíz célú vízhasználati igények kielégítésére és a parti sávban található ökológiai jelölőfajok életfeltételeinek javítására az üdülőterületekről bekerülő szennyezőanyagok kivezetése és a víztest bakteriológiai szennyezettségének minimalizálása. A környezeti kockázat csökkentése a parti sáv csatornázását teszi szükségessé.</w:t>
      </w:r>
      <w:r w:rsidR="00704D7D" w:rsidRPr="00E31571">
        <w:rPr>
          <w:rFonts w:ascii="Times New Roman" w:eastAsia="MS Mincho" w:hAnsi="Times New Roman" w:cs="Times New Roman"/>
          <w:sz w:val="24"/>
          <w:szCs w:val="24"/>
          <w:lang w:eastAsia="ar-SA"/>
        </w:rPr>
        <w:t xml:space="preserve"> – KEOP keretében megvalósult</w:t>
      </w:r>
    </w:p>
    <w:p w:rsidR="00D94EEB" w:rsidRPr="00E31571" w:rsidRDefault="00D94EEB" w:rsidP="00D94EEB">
      <w:pPr>
        <w:numPr>
          <w:ilvl w:val="0"/>
          <w:numId w:val="75"/>
        </w:numPr>
        <w:suppressAutoHyphens/>
        <w:spacing w:after="0" w:line="240" w:lineRule="auto"/>
        <w:jc w:val="both"/>
        <w:rPr>
          <w:rFonts w:ascii="Times New Roman" w:eastAsia="MS Mincho" w:hAnsi="Times New Roman" w:cs="Times New Roman"/>
          <w:sz w:val="24"/>
          <w:szCs w:val="24"/>
          <w:lang w:eastAsia="ar-SA"/>
        </w:rPr>
      </w:pPr>
      <w:r w:rsidRPr="00E31571">
        <w:rPr>
          <w:rFonts w:ascii="Times New Roman" w:eastAsia="MS Mincho" w:hAnsi="Times New Roman" w:cs="Times New Roman"/>
          <w:sz w:val="24"/>
          <w:szCs w:val="24"/>
          <w:lang w:eastAsia="ar-SA"/>
        </w:rPr>
        <w:t xml:space="preserve">Az RSD víztest vízszennyezettségének csökkentésére, valamint a jó állapotot (jó ökológiai potenciált) biztosító környezetminőségi szint eléréséhez a Dél-pesti szennyvíztisztító tisztított szennyvizében lévő szennyezőanyag terhelés átvezetése a Dunába. </w:t>
      </w:r>
      <w:r w:rsidR="00704D7D" w:rsidRPr="00E31571">
        <w:rPr>
          <w:rFonts w:ascii="Times New Roman" w:eastAsia="MS Mincho" w:hAnsi="Times New Roman" w:cs="Times New Roman"/>
          <w:sz w:val="24"/>
          <w:szCs w:val="24"/>
          <w:lang w:eastAsia="ar-SA"/>
        </w:rPr>
        <w:t>– Még nem került megvalósításra</w:t>
      </w:r>
    </w:p>
    <w:p w:rsidR="00D94EEB" w:rsidRPr="00E31571" w:rsidRDefault="00D94EEB" w:rsidP="00D94EEB">
      <w:pPr>
        <w:spacing w:after="0" w:line="240" w:lineRule="auto"/>
        <w:ind w:left="720"/>
        <w:rPr>
          <w:rFonts w:ascii="Times New Roman" w:hAnsi="Times New Roman" w:cs="Times New Roman"/>
          <w:b/>
          <w:sz w:val="24"/>
          <w:szCs w:val="24"/>
        </w:rPr>
      </w:pPr>
    </w:p>
    <w:p w:rsidR="002E118D" w:rsidRPr="00E31571" w:rsidRDefault="002E118D" w:rsidP="00F8774F">
      <w:pPr>
        <w:numPr>
          <w:ilvl w:val="1"/>
          <w:numId w:val="57"/>
        </w:numPr>
        <w:suppressAutoHyphens/>
        <w:spacing w:after="0" w:line="240" w:lineRule="auto"/>
        <w:jc w:val="both"/>
        <w:outlineLvl w:val="3"/>
        <w:rPr>
          <w:rFonts w:ascii="Times New Roman" w:eastAsia="Times New Roman" w:hAnsi="Times New Roman" w:cs="Times New Roman"/>
          <w:b/>
          <w:bCs/>
          <w:sz w:val="24"/>
          <w:szCs w:val="24"/>
          <w:lang w:eastAsia="ar-SA"/>
        </w:rPr>
      </w:pPr>
      <w:bookmarkStart w:id="76" w:name="_Toc360625769"/>
      <w:bookmarkStart w:id="77" w:name="_Toc350191508"/>
      <w:bookmarkStart w:id="78" w:name="_Toc243279385"/>
      <w:bookmarkEnd w:id="60"/>
      <w:bookmarkEnd w:id="61"/>
      <w:bookmarkEnd w:id="62"/>
      <w:r w:rsidRPr="00E31571">
        <w:rPr>
          <w:rFonts w:ascii="Times New Roman" w:eastAsia="Times New Roman" w:hAnsi="Times New Roman" w:cs="Times New Roman"/>
          <w:b/>
          <w:bCs/>
          <w:sz w:val="24"/>
          <w:szCs w:val="24"/>
          <w:lang w:eastAsia="ar-SA"/>
        </w:rPr>
        <w:t>Új vízvédelmi létesítmények megvalósításának és működtetésének célkitűzése</w:t>
      </w:r>
      <w:bookmarkEnd w:id="76"/>
      <w:bookmarkEnd w:id="77"/>
      <w:bookmarkEnd w:id="78"/>
    </w:p>
    <w:p w:rsidR="00036AE0" w:rsidRPr="00E31571" w:rsidRDefault="00036AE0" w:rsidP="00036AE0">
      <w:pPr>
        <w:suppressAutoHyphens/>
        <w:spacing w:after="0" w:line="240" w:lineRule="auto"/>
        <w:ind w:left="720"/>
        <w:jc w:val="both"/>
        <w:outlineLvl w:val="3"/>
        <w:rPr>
          <w:rFonts w:ascii="Times New Roman" w:eastAsia="Times New Roman" w:hAnsi="Times New Roman" w:cs="Times New Roman"/>
          <w:b/>
          <w:bCs/>
          <w:sz w:val="24"/>
          <w:szCs w:val="24"/>
          <w:lang w:eastAsia="ar-SA"/>
        </w:rPr>
      </w:pPr>
    </w:p>
    <w:p w:rsidR="002E118D" w:rsidRPr="00E31571" w:rsidRDefault="002E118D" w:rsidP="002E118D">
      <w:pPr>
        <w:suppressAutoHyphens/>
        <w:spacing w:after="0" w:line="240" w:lineRule="auto"/>
        <w:jc w:val="both"/>
        <w:rPr>
          <w:rFonts w:ascii="Times New Roman" w:eastAsia="MS Mincho" w:hAnsi="Times New Roman" w:cs="Times New Roman"/>
          <w:sz w:val="24"/>
          <w:szCs w:val="24"/>
          <w:lang w:eastAsia="ar-SA"/>
        </w:rPr>
      </w:pPr>
      <w:r w:rsidRPr="00E31571">
        <w:rPr>
          <w:rFonts w:ascii="Times New Roman" w:eastAsia="MS Mincho" w:hAnsi="Times New Roman" w:cs="Times New Roman"/>
          <w:sz w:val="24"/>
          <w:szCs w:val="24"/>
          <w:lang w:eastAsia="ar-SA"/>
        </w:rPr>
        <w:t>Az előző fejezetekben bemutatott vízgazdálkodási, vízminőségvédelmi problémák kiküszöbölésére, a fejlesztési szükségszerűségek kielégítésére irányuló célkitűzés egy új tassi vízleeresztő műtárgy megépítése, a meglévő tassi műtárgy rekonstrukciós munkáinak elvégzése, valamint a Kvassay zsilip rekonstrukciós fejlesztésének megvalósítása és új uszadékfogó létesítménnyel való ellátása</w:t>
      </w:r>
      <w:r w:rsidR="00704D7D" w:rsidRPr="00E31571">
        <w:rPr>
          <w:rFonts w:ascii="Times New Roman" w:eastAsia="MS Mincho" w:hAnsi="Times New Roman" w:cs="Times New Roman"/>
          <w:sz w:val="24"/>
          <w:szCs w:val="24"/>
          <w:lang w:eastAsia="ar-SA"/>
        </w:rPr>
        <w:t xml:space="preserve"> volt</w:t>
      </w:r>
      <w:r w:rsidRPr="00E31571">
        <w:rPr>
          <w:rFonts w:ascii="Times New Roman" w:eastAsia="MS Mincho" w:hAnsi="Times New Roman" w:cs="Times New Roman"/>
          <w:sz w:val="24"/>
          <w:szCs w:val="24"/>
          <w:lang w:eastAsia="ar-SA"/>
        </w:rPr>
        <w:t xml:space="preserve">. </w:t>
      </w:r>
    </w:p>
    <w:p w:rsidR="002E118D" w:rsidRPr="00E31571" w:rsidRDefault="002E118D" w:rsidP="002E118D">
      <w:pPr>
        <w:suppressAutoHyphens/>
        <w:spacing w:after="0" w:line="240" w:lineRule="auto"/>
        <w:jc w:val="both"/>
        <w:rPr>
          <w:rFonts w:ascii="Times New Roman" w:eastAsia="MS Mincho" w:hAnsi="Times New Roman" w:cs="Times New Roman"/>
          <w:sz w:val="24"/>
          <w:szCs w:val="24"/>
          <w:lang w:eastAsia="ar-SA"/>
        </w:rPr>
      </w:pPr>
    </w:p>
    <w:p w:rsidR="002E118D" w:rsidRPr="00E31571" w:rsidRDefault="002E118D" w:rsidP="00CC50FB">
      <w:pPr>
        <w:tabs>
          <w:tab w:val="num" w:pos="1008"/>
        </w:tabs>
        <w:suppressAutoHyphens/>
        <w:spacing w:after="120" w:line="240" w:lineRule="auto"/>
        <w:ind w:left="1008" w:hanging="1008"/>
        <w:jc w:val="both"/>
        <w:outlineLvl w:val="4"/>
        <w:rPr>
          <w:rFonts w:ascii="Times New Roman" w:eastAsia="Times New Roman" w:hAnsi="Times New Roman" w:cs="Times New Roman"/>
          <w:sz w:val="24"/>
          <w:szCs w:val="24"/>
          <w:u w:val="single"/>
          <w:lang w:eastAsia="ar-SA"/>
        </w:rPr>
      </w:pPr>
      <w:bookmarkStart w:id="79" w:name="_Toc360625770"/>
      <w:bookmarkStart w:id="80" w:name="_Toc350191509"/>
      <w:bookmarkStart w:id="81" w:name="_Toc243279386"/>
      <w:r w:rsidRPr="00E31571">
        <w:rPr>
          <w:rFonts w:ascii="Times New Roman" w:eastAsia="Times New Roman" w:hAnsi="Times New Roman" w:cs="Times New Roman"/>
          <w:sz w:val="24"/>
          <w:szCs w:val="24"/>
          <w:u w:val="single"/>
          <w:lang w:eastAsia="ar-SA"/>
        </w:rPr>
        <w:t>Az új tassi vízleeresztő műtárgy megvalósításával kapcsolatos fejlesztési célkitűzések</w:t>
      </w:r>
      <w:bookmarkEnd w:id="79"/>
      <w:bookmarkEnd w:id="80"/>
      <w:bookmarkEnd w:id="81"/>
    </w:p>
    <w:p w:rsidR="002E118D" w:rsidRPr="00E31571" w:rsidRDefault="002E118D" w:rsidP="002E118D">
      <w:pPr>
        <w:suppressAutoHyphens/>
        <w:spacing w:after="0" w:line="240" w:lineRule="auto"/>
        <w:jc w:val="both"/>
        <w:rPr>
          <w:rFonts w:ascii="Times New Roman" w:eastAsia="MS Mincho" w:hAnsi="Times New Roman" w:cs="Times New Roman"/>
          <w:sz w:val="24"/>
          <w:szCs w:val="24"/>
          <w:lang w:eastAsia="ar-SA"/>
        </w:rPr>
      </w:pPr>
      <w:r w:rsidRPr="00E31571">
        <w:rPr>
          <w:rFonts w:ascii="Times New Roman" w:eastAsia="MS Mincho" w:hAnsi="Times New Roman" w:cs="Times New Roman"/>
          <w:sz w:val="24"/>
          <w:szCs w:val="24"/>
          <w:lang w:eastAsia="ar-SA"/>
        </w:rPr>
        <w:t>A műtárgy megépítése céljaiban a KEOP 2.2.1 konstrukció akciótervében megfogalmazottak közül a következőkhöz kapcsolód</w:t>
      </w:r>
      <w:r w:rsidR="00CC50FB" w:rsidRPr="00E31571">
        <w:rPr>
          <w:rFonts w:ascii="Times New Roman" w:eastAsia="MS Mincho" w:hAnsi="Times New Roman" w:cs="Times New Roman"/>
          <w:sz w:val="24"/>
          <w:szCs w:val="24"/>
          <w:lang w:eastAsia="ar-SA"/>
        </w:rPr>
        <w:t>ott</w:t>
      </w:r>
      <w:r w:rsidRPr="00E31571">
        <w:rPr>
          <w:rFonts w:ascii="Times New Roman" w:eastAsia="MS Mincho" w:hAnsi="Times New Roman" w:cs="Times New Roman"/>
          <w:sz w:val="24"/>
          <w:szCs w:val="24"/>
          <w:lang w:eastAsia="ar-SA"/>
        </w:rPr>
        <w:t>, amelyek az általános célkitűzéseket jelentik:</w:t>
      </w:r>
    </w:p>
    <w:p w:rsidR="002E118D" w:rsidRPr="00E31571" w:rsidRDefault="002E118D" w:rsidP="002E118D">
      <w:pPr>
        <w:numPr>
          <w:ilvl w:val="0"/>
          <w:numId w:val="76"/>
        </w:num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Vízvédelmi létesítmények (műtárgyak, stb.) kialakítása;</w:t>
      </w:r>
    </w:p>
    <w:p w:rsidR="002E118D" w:rsidRPr="00E31571" w:rsidRDefault="002E118D" w:rsidP="002E118D">
      <w:pPr>
        <w:numPr>
          <w:ilvl w:val="0"/>
          <w:numId w:val="76"/>
        </w:num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Vízvédelmi tevékenységek (vízszint-szabályozás, vízpótlás, stb.) végrehajtása;</w:t>
      </w:r>
    </w:p>
    <w:p w:rsidR="002E118D" w:rsidRPr="00E31571" w:rsidRDefault="002E118D" w:rsidP="002E118D">
      <w:pPr>
        <w:numPr>
          <w:ilvl w:val="0"/>
          <w:numId w:val="76"/>
        </w:num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lastRenderedPageBreak/>
        <w:t>A vízrendszer vízminőségi, mennyiségi állapotának javítása és az ökológiai állapot fenntartása;</w:t>
      </w:r>
    </w:p>
    <w:p w:rsidR="002E118D" w:rsidRPr="00E31571" w:rsidRDefault="002E118D" w:rsidP="00CC50FB">
      <w:pPr>
        <w:numPr>
          <w:ilvl w:val="0"/>
          <w:numId w:val="76"/>
        </w:numPr>
        <w:suppressAutoHyphens/>
        <w:spacing w:after="12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Belvízi biztonságmegőrzése.</w:t>
      </w:r>
    </w:p>
    <w:p w:rsidR="002E118D" w:rsidRPr="00E31571" w:rsidRDefault="002E118D" w:rsidP="002E118D">
      <w:pPr>
        <w:suppressAutoHyphens/>
        <w:spacing w:after="0" w:line="240" w:lineRule="auto"/>
        <w:jc w:val="both"/>
        <w:rPr>
          <w:rFonts w:ascii="Times New Roman" w:eastAsia="MS Mincho" w:hAnsi="Times New Roman" w:cs="Times New Roman"/>
          <w:sz w:val="24"/>
          <w:szCs w:val="24"/>
          <w:lang w:eastAsia="ar-SA"/>
        </w:rPr>
      </w:pPr>
      <w:r w:rsidRPr="00E31571">
        <w:rPr>
          <w:rFonts w:ascii="Times New Roman" w:eastAsia="MS Mincho" w:hAnsi="Times New Roman" w:cs="Times New Roman"/>
          <w:sz w:val="24"/>
          <w:szCs w:val="24"/>
          <w:lang w:eastAsia="ar-SA"/>
        </w:rPr>
        <w:t>A projekt közvetlen célkitűzései RSD hidromorfológiai állapotának javítása és az ehhez szükséges intézkedések megvalósítása, melyek a következők:</w:t>
      </w:r>
    </w:p>
    <w:p w:rsidR="002E118D" w:rsidRPr="00E31571" w:rsidRDefault="002E118D" w:rsidP="002E118D">
      <w:pPr>
        <w:numPr>
          <w:ilvl w:val="0"/>
          <w:numId w:val="77"/>
        </w:num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 vízáramlás, vízszintszabályozás javítása;</w:t>
      </w:r>
    </w:p>
    <w:p w:rsidR="002E118D" w:rsidRPr="00E31571" w:rsidRDefault="002E118D" w:rsidP="002E118D">
      <w:pPr>
        <w:numPr>
          <w:ilvl w:val="0"/>
          <w:numId w:val="77"/>
        </w:num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 vízmegosztás biztonságának növelése;</w:t>
      </w:r>
    </w:p>
    <w:p w:rsidR="002E118D" w:rsidRPr="00E31571" w:rsidRDefault="002E118D" w:rsidP="002E118D">
      <w:pPr>
        <w:numPr>
          <w:ilvl w:val="0"/>
          <w:numId w:val="77"/>
        </w:num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 vízminőség javítási célú Nagy-Dunából bevezetett tápvíz mennyiségének növelése;</w:t>
      </w:r>
    </w:p>
    <w:p w:rsidR="002E118D" w:rsidRPr="00E31571" w:rsidRDefault="002E118D" w:rsidP="002E118D">
      <w:pPr>
        <w:numPr>
          <w:ilvl w:val="0"/>
          <w:numId w:val="77"/>
        </w:numPr>
        <w:suppressAutoHyphens/>
        <w:spacing w:after="0" w:line="240" w:lineRule="auto"/>
        <w:jc w:val="both"/>
        <w:rPr>
          <w:rFonts w:ascii="Times New Roman" w:eastAsia="Times New Roman" w:hAnsi="Times New Roman" w:cs="Times New Roman"/>
          <w:bCs/>
          <w:sz w:val="24"/>
          <w:szCs w:val="24"/>
          <w:lang w:eastAsia="ar-SA"/>
        </w:rPr>
      </w:pPr>
      <w:r w:rsidRPr="00E31571">
        <w:rPr>
          <w:rFonts w:ascii="Times New Roman" w:eastAsia="Times New Roman" w:hAnsi="Times New Roman" w:cs="Times New Roman"/>
          <w:bCs/>
          <w:sz w:val="24"/>
          <w:szCs w:val="24"/>
          <w:lang w:eastAsia="ar-SA"/>
        </w:rPr>
        <w:t>a vízhasználati igényeknek megfelelő vízleeresztő kapacitás biztosítása Tassnál;</w:t>
      </w:r>
    </w:p>
    <w:p w:rsidR="002E118D" w:rsidRPr="00E31571" w:rsidRDefault="002E118D" w:rsidP="002E118D">
      <w:pPr>
        <w:numPr>
          <w:ilvl w:val="0"/>
          <w:numId w:val="77"/>
        </w:numPr>
        <w:suppressAutoHyphens/>
        <w:spacing w:after="0" w:line="240" w:lineRule="auto"/>
        <w:jc w:val="both"/>
        <w:rPr>
          <w:rFonts w:ascii="Times New Roman" w:eastAsia="Times New Roman" w:hAnsi="Times New Roman" w:cs="Times New Roman"/>
          <w:bCs/>
          <w:sz w:val="24"/>
          <w:szCs w:val="24"/>
          <w:lang w:eastAsia="ar-SA"/>
        </w:rPr>
      </w:pPr>
      <w:r w:rsidRPr="00E31571">
        <w:rPr>
          <w:rFonts w:ascii="Times New Roman" w:eastAsia="Times New Roman" w:hAnsi="Times New Roman" w:cs="Times New Roman"/>
          <w:bCs/>
          <w:sz w:val="24"/>
          <w:szCs w:val="24"/>
          <w:lang w:eastAsia="ar-SA"/>
        </w:rPr>
        <w:t>leeresztési üzemmódban az energia visszanyerés lehetővé tétele;</w:t>
      </w:r>
    </w:p>
    <w:p w:rsidR="002E118D" w:rsidRPr="00E31571" w:rsidRDefault="002E118D" w:rsidP="00CC50FB">
      <w:pPr>
        <w:numPr>
          <w:ilvl w:val="0"/>
          <w:numId w:val="77"/>
        </w:numPr>
        <w:suppressAutoHyphens/>
        <w:spacing w:after="120" w:line="240" w:lineRule="auto"/>
        <w:jc w:val="both"/>
        <w:rPr>
          <w:rFonts w:ascii="Times New Roman" w:eastAsia="Times New Roman" w:hAnsi="Times New Roman" w:cs="Times New Roman"/>
          <w:bCs/>
          <w:sz w:val="24"/>
          <w:szCs w:val="24"/>
          <w:lang w:eastAsia="ar-SA"/>
        </w:rPr>
      </w:pPr>
      <w:r w:rsidRPr="00E31571">
        <w:rPr>
          <w:rFonts w:ascii="Times New Roman" w:eastAsia="Times New Roman" w:hAnsi="Times New Roman" w:cs="Times New Roman"/>
          <w:bCs/>
          <w:sz w:val="24"/>
          <w:szCs w:val="24"/>
          <w:lang w:eastAsia="ar-SA"/>
        </w:rPr>
        <w:t>az üzemelési utasítás módosításával, és korszerű adatátvitellel hatékonyabbá kell tenni a két főműtárgy együttműködését</w:t>
      </w:r>
      <w:r w:rsidR="00CC50FB" w:rsidRPr="00E31571">
        <w:rPr>
          <w:rFonts w:ascii="Times New Roman" w:eastAsia="Times New Roman" w:hAnsi="Times New Roman" w:cs="Times New Roman"/>
          <w:bCs/>
          <w:sz w:val="24"/>
          <w:szCs w:val="24"/>
          <w:lang w:eastAsia="ar-SA"/>
        </w:rPr>
        <w:t>.</w:t>
      </w:r>
    </w:p>
    <w:p w:rsidR="002E118D" w:rsidRPr="00E31571" w:rsidRDefault="002E118D" w:rsidP="002E118D">
      <w:pPr>
        <w:suppressAutoHyphens/>
        <w:spacing w:after="0" w:line="240" w:lineRule="auto"/>
        <w:jc w:val="both"/>
        <w:rPr>
          <w:rFonts w:ascii="Times New Roman" w:eastAsia="MS Mincho" w:hAnsi="Times New Roman" w:cs="Times New Roman"/>
          <w:sz w:val="24"/>
          <w:szCs w:val="24"/>
          <w:lang w:eastAsia="ar-SA"/>
        </w:rPr>
      </w:pPr>
      <w:r w:rsidRPr="00E31571">
        <w:rPr>
          <w:rFonts w:ascii="Times New Roman" w:eastAsia="MS Mincho" w:hAnsi="Times New Roman" w:cs="Times New Roman"/>
          <w:sz w:val="24"/>
          <w:szCs w:val="24"/>
          <w:lang w:eastAsia="ar-SA"/>
        </w:rPr>
        <w:t>A közvetlen célkitűzések a következő intézkedések megvalósításával érhetőek el:</w:t>
      </w:r>
    </w:p>
    <w:p w:rsidR="002E118D" w:rsidRPr="00E31571" w:rsidRDefault="002E118D" w:rsidP="002E118D">
      <w:pPr>
        <w:numPr>
          <w:ilvl w:val="0"/>
          <w:numId w:val="78"/>
        </w:num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Az RSD vízgazdálkodás-fejlesztési célkitűzései csak akkor valósíthatók meg, ha a Tassi vízleeresztő műtárgy biztosítani tudja a megfogalmazott vízkormányzási feladatokat. Ezt egy új, a meglévő vízleeresztő műtárgytól különálló vízleeresztő műtárgy létesítésével kell megoldani. Ennek a tervezett létesítménynek az alábbi vízkormányzási feladatokat kell ellátnia:</w:t>
      </w:r>
    </w:p>
    <w:p w:rsidR="002E118D" w:rsidRPr="00E31571" w:rsidRDefault="002E118D" w:rsidP="002E118D">
      <w:pPr>
        <w:numPr>
          <w:ilvl w:val="1"/>
          <w:numId w:val="78"/>
        </w:num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gravitációs vízleeresztés az RSD-ből a Dunába max. 50 m</w:t>
      </w:r>
      <w:r w:rsidRPr="00E31571">
        <w:rPr>
          <w:rFonts w:ascii="Times New Roman" w:eastAsia="Times New Roman" w:hAnsi="Times New Roman" w:cs="Times New Roman"/>
          <w:sz w:val="24"/>
          <w:szCs w:val="24"/>
          <w:vertAlign w:val="superscript"/>
          <w:lang w:eastAsia="ar-SA"/>
        </w:rPr>
        <w:t>3</w:t>
      </w:r>
      <w:r w:rsidRPr="00E31571">
        <w:rPr>
          <w:rFonts w:ascii="Times New Roman" w:eastAsia="Times New Roman" w:hAnsi="Times New Roman" w:cs="Times New Roman"/>
          <w:sz w:val="24"/>
          <w:szCs w:val="24"/>
          <w:lang w:eastAsia="ar-SA"/>
        </w:rPr>
        <w:t>/s kapacitással, a normál üzemi helyzetben;</w:t>
      </w:r>
    </w:p>
    <w:p w:rsidR="002E118D" w:rsidRPr="00E31571" w:rsidRDefault="002E118D" w:rsidP="002E118D">
      <w:pPr>
        <w:numPr>
          <w:ilvl w:val="1"/>
          <w:numId w:val="78"/>
        </w:num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gravitációs vízleeresztés az RSD-ből a Dunába a vízerőpotenciál kihasználásával, max. 50 m</w:t>
      </w:r>
      <w:r w:rsidRPr="00E31571">
        <w:rPr>
          <w:rFonts w:ascii="Times New Roman" w:eastAsia="Times New Roman" w:hAnsi="Times New Roman" w:cs="Times New Roman"/>
          <w:sz w:val="24"/>
          <w:szCs w:val="24"/>
          <w:vertAlign w:val="superscript"/>
          <w:lang w:eastAsia="ar-SA"/>
        </w:rPr>
        <w:t>3</w:t>
      </w:r>
      <w:r w:rsidRPr="00E31571">
        <w:rPr>
          <w:rFonts w:ascii="Times New Roman" w:eastAsia="Times New Roman" w:hAnsi="Times New Roman" w:cs="Times New Roman"/>
          <w:sz w:val="24"/>
          <w:szCs w:val="24"/>
          <w:lang w:eastAsia="ar-SA"/>
        </w:rPr>
        <w:t>/s kapacitással, megfelelően nagy vízszintkülönbség esetén, normál üzemi jelleggel,</w:t>
      </w:r>
    </w:p>
    <w:p w:rsidR="002E118D" w:rsidRPr="00E31571" w:rsidRDefault="002E118D" w:rsidP="002E118D">
      <w:pPr>
        <w:numPr>
          <w:ilvl w:val="1"/>
          <w:numId w:val="78"/>
        </w:num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szivattyús vízátemelés az RSD-ből a Dunába min. 20 m</w:t>
      </w:r>
      <w:r w:rsidRPr="00E31571">
        <w:rPr>
          <w:rFonts w:ascii="Times New Roman" w:eastAsia="Times New Roman" w:hAnsi="Times New Roman" w:cs="Times New Roman"/>
          <w:sz w:val="24"/>
          <w:szCs w:val="24"/>
          <w:vertAlign w:val="superscript"/>
          <w:lang w:eastAsia="ar-SA"/>
        </w:rPr>
        <w:t>3</w:t>
      </w:r>
      <w:r w:rsidRPr="00E31571">
        <w:rPr>
          <w:rFonts w:ascii="Times New Roman" w:eastAsia="Times New Roman" w:hAnsi="Times New Roman" w:cs="Times New Roman"/>
          <w:sz w:val="24"/>
          <w:szCs w:val="24"/>
          <w:lang w:eastAsia="ar-SA"/>
        </w:rPr>
        <w:t>/s kapacitással, az RSD szintjét meghaladó dunai árvízszint esetén, ritka üzemi helyzetben,</w:t>
      </w:r>
    </w:p>
    <w:p w:rsidR="002E118D" w:rsidRPr="00E31571" w:rsidRDefault="002E118D" w:rsidP="002E118D">
      <w:pPr>
        <w:numPr>
          <w:ilvl w:val="1"/>
          <w:numId w:val="78"/>
        </w:num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szivattyús vízátvezetés a Dunából az RSD-be 15 m</w:t>
      </w:r>
      <w:r w:rsidRPr="00E31571">
        <w:rPr>
          <w:rFonts w:ascii="Times New Roman" w:eastAsia="Times New Roman" w:hAnsi="Times New Roman" w:cs="Times New Roman"/>
          <w:sz w:val="24"/>
          <w:szCs w:val="24"/>
          <w:vertAlign w:val="superscript"/>
          <w:lang w:eastAsia="ar-SA"/>
        </w:rPr>
        <w:t>3</w:t>
      </w:r>
      <w:r w:rsidRPr="00E31571">
        <w:rPr>
          <w:rFonts w:ascii="Times New Roman" w:eastAsia="Times New Roman" w:hAnsi="Times New Roman" w:cs="Times New Roman"/>
          <w:sz w:val="24"/>
          <w:szCs w:val="24"/>
          <w:lang w:eastAsia="ar-SA"/>
        </w:rPr>
        <w:t>/s kapacitással, alacsony Duna vízállás és jelentős öntözési vízigény esetén vízpótlási céllal, ritka üzemi helyzetben,</w:t>
      </w:r>
    </w:p>
    <w:p w:rsidR="002E118D" w:rsidRPr="00E31571" w:rsidRDefault="002E118D" w:rsidP="002E118D">
      <w:pPr>
        <w:numPr>
          <w:ilvl w:val="0"/>
          <w:numId w:val="78"/>
        </w:num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 műtárgy üzemével biztosítani kell az RSD vízszintszabályozását,</w:t>
      </w:r>
    </w:p>
    <w:p w:rsidR="002E118D" w:rsidRPr="00E31571" w:rsidRDefault="002E118D" w:rsidP="00CC50FB">
      <w:pPr>
        <w:numPr>
          <w:ilvl w:val="0"/>
          <w:numId w:val="78"/>
        </w:numPr>
        <w:suppressAutoHyphens/>
        <w:spacing w:after="12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 xml:space="preserve">mivel a műtárgy a Duna árvízi fővédvonalának része, ezért biztosítania kell a Duna árvizeinek kizárását az RSD-ből. </w:t>
      </w:r>
    </w:p>
    <w:p w:rsidR="002E118D" w:rsidRPr="00E31571" w:rsidRDefault="002E118D" w:rsidP="002E118D">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 xml:space="preserve">Az új műtárgy megépítésével és üzemével nő a tápvíz mennyisége, ami a jelenleginél kiegyensúlyozottabb vízbetáplálást jelent, tehát azt, hogy a szélsőséges dunai vízállástartományokban is biztosítható a rendszer vízcseréje, vízfrissítése. </w:t>
      </w:r>
      <w:r w:rsidRPr="00E31571">
        <w:rPr>
          <w:rFonts w:ascii="Times New Roman" w:eastAsia="Times New Roman" w:hAnsi="Times New Roman" w:cs="Times New Roman"/>
          <w:b/>
          <w:sz w:val="24"/>
          <w:szCs w:val="24"/>
          <w:lang w:eastAsia="ar-SA"/>
        </w:rPr>
        <w:t xml:space="preserve">A meglévő műtárgy </w:t>
      </w:r>
      <w:r w:rsidRPr="00E31571">
        <w:rPr>
          <w:rFonts w:ascii="Times New Roman" w:eastAsia="Times New Roman" w:hAnsi="Times New Roman" w:cs="Times New Roman"/>
          <w:sz w:val="24"/>
          <w:szCs w:val="24"/>
          <w:lang w:eastAsia="ar-SA"/>
        </w:rPr>
        <w:t>a jelenlegi szerkezeti kialakítását megtartva továbbra is ellátja a hajózsilip funkcióját, de a vízleeresztésben a továbbiakban üzemszerűen nem, csak esetileg  vesz részt.</w:t>
      </w:r>
    </w:p>
    <w:p w:rsidR="002E118D" w:rsidRPr="00E31571" w:rsidRDefault="002E118D" w:rsidP="002E118D">
      <w:pPr>
        <w:suppressAutoHyphens/>
        <w:spacing w:after="0" w:line="240" w:lineRule="auto"/>
        <w:jc w:val="both"/>
        <w:rPr>
          <w:rFonts w:ascii="Times New Roman" w:eastAsia="Times New Roman" w:hAnsi="Times New Roman" w:cs="Times New Roman"/>
          <w:sz w:val="24"/>
          <w:szCs w:val="24"/>
          <w:lang w:eastAsia="ar-SA"/>
        </w:rPr>
      </w:pPr>
    </w:p>
    <w:p w:rsidR="002E118D" w:rsidRPr="00E31571" w:rsidRDefault="00332BD4" w:rsidP="002E118D">
      <w:pPr>
        <w:tabs>
          <w:tab w:val="left" w:pos="1008"/>
        </w:tabs>
        <w:suppressAutoHyphens/>
        <w:spacing w:after="0" w:line="240" w:lineRule="auto"/>
        <w:ind w:left="1008" w:hanging="1008"/>
        <w:jc w:val="both"/>
        <w:outlineLvl w:val="4"/>
        <w:rPr>
          <w:rFonts w:ascii="Times New Roman" w:eastAsia="Times New Roman" w:hAnsi="Times New Roman" w:cs="Times New Roman"/>
          <w:sz w:val="24"/>
          <w:szCs w:val="24"/>
          <w:lang w:eastAsia="ar-SA"/>
        </w:rPr>
      </w:pPr>
      <w:bookmarkStart w:id="82" w:name="_Toc360625771"/>
      <w:bookmarkStart w:id="83" w:name="_Toc350191510"/>
      <w:bookmarkStart w:id="84" w:name="_Toc243279387"/>
      <w:bookmarkStart w:id="85" w:name="_Toc230136657"/>
      <w:r w:rsidRPr="00E31571">
        <w:rPr>
          <w:rFonts w:ascii="Times New Roman" w:eastAsia="Times New Roman" w:hAnsi="Times New Roman" w:cs="Times New Roman"/>
          <w:sz w:val="24"/>
          <w:szCs w:val="24"/>
          <w:lang w:eastAsia="ar-SA"/>
        </w:rPr>
        <w:t>3</w:t>
      </w:r>
      <w:r w:rsidR="002E118D" w:rsidRPr="00E31571">
        <w:rPr>
          <w:rFonts w:ascii="Times New Roman" w:eastAsia="Times New Roman" w:hAnsi="Times New Roman" w:cs="Times New Roman"/>
          <w:sz w:val="24"/>
          <w:szCs w:val="24"/>
          <w:lang w:eastAsia="ar-SA"/>
        </w:rPr>
        <w:t>.2.1. A meglévő Tassi műtárgy (hajózsilip) fejlesztési célkitűzései</w:t>
      </w:r>
      <w:bookmarkEnd w:id="82"/>
      <w:bookmarkEnd w:id="83"/>
      <w:bookmarkEnd w:id="84"/>
      <w:bookmarkEnd w:id="85"/>
      <w:r w:rsidR="00CC50FB" w:rsidRPr="00E31571">
        <w:rPr>
          <w:rFonts w:ascii="Times New Roman" w:eastAsia="Times New Roman" w:hAnsi="Times New Roman" w:cs="Times New Roman"/>
          <w:sz w:val="24"/>
          <w:szCs w:val="24"/>
          <w:lang w:eastAsia="ar-SA"/>
        </w:rPr>
        <w:t xml:space="preserve"> a következők voltak, melyek megvalósultak</w:t>
      </w:r>
    </w:p>
    <w:p w:rsidR="002E118D" w:rsidRPr="00E31571" w:rsidRDefault="002E118D" w:rsidP="002E118D">
      <w:pPr>
        <w:suppressAutoHyphens/>
        <w:spacing w:after="0" w:line="240" w:lineRule="auto"/>
        <w:rPr>
          <w:rFonts w:ascii="Times New Roman" w:eastAsia="Times New Roman" w:hAnsi="Times New Roman" w:cs="Times New Roman"/>
          <w:sz w:val="24"/>
          <w:szCs w:val="24"/>
          <w:lang w:eastAsia="ar-SA"/>
        </w:rPr>
      </w:pPr>
    </w:p>
    <w:p w:rsidR="002E118D" w:rsidRPr="00E31571" w:rsidRDefault="002E118D" w:rsidP="002E118D">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 xml:space="preserve">A meglévő műtárgy jelenlegi szerkezeti kialakítását megtartva továbbra is ellátja a hajózsilip funkcióját. A műtárgy a folyamatos üzemszerű vízleeresztésben a továbbiakban  már nem vesz részt, de </w:t>
      </w:r>
      <w:r w:rsidRPr="00E31571">
        <w:rPr>
          <w:rFonts w:ascii="Times New Roman" w:eastAsia="Times New Roman" w:hAnsi="Times New Roman" w:cs="Times New Roman"/>
          <w:b/>
          <w:sz w:val="24"/>
          <w:szCs w:val="24"/>
          <w:lang w:eastAsia="ar-SA"/>
        </w:rPr>
        <w:t>biztosítja a hajózóág ökológiai célú vízátöblítését, valamint az új vízleeresztő műtárgy árapasztó vízleeresztő műtárgyaként biztonsági szerepet is betölt.</w:t>
      </w:r>
      <w:r w:rsidRPr="00E31571">
        <w:rPr>
          <w:rFonts w:ascii="Times New Roman" w:eastAsia="Times New Roman" w:hAnsi="Times New Roman" w:cs="Times New Roman"/>
          <w:sz w:val="24"/>
          <w:szCs w:val="24"/>
          <w:lang w:eastAsia="ar-SA"/>
        </w:rPr>
        <w:t xml:space="preserve"> </w:t>
      </w:r>
      <w:r w:rsidRPr="00E31571">
        <w:rPr>
          <w:rFonts w:ascii="Times New Roman" w:eastAsia="Times New Roman" w:hAnsi="Times New Roman" w:cs="Times New Roman"/>
          <w:b/>
          <w:sz w:val="24"/>
          <w:szCs w:val="24"/>
          <w:lang w:eastAsia="ar-SA"/>
        </w:rPr>
        <w:t>A javasolt felújítási munkák ez utóbbi szempontokból fontosak</w:t>
      </w:r>
      <w:r w:rsidRPr="00E31571">
        <w:rPr>
          <w:rFonts w:ascii="Times New Roman" w:eastAsia="Times New Roman" w:hAnsi="Times New Roman" w:cs="Times New Roman"/>
          <w:sz w:val="24"/>
          <w:szCs w:val="24"/>
          <w:lang w:eastAsia="ar-SA"/>
        </w:rPr>
        <w:t>, a hajózás biztonságosabbá tétele további más beavatkozásokat igényelhet.</w:t>
      </w:r>
    </w:p>
    <w:p w:rsidR="002E118D" w:rsidRPr="00E31571" w:rsidRDefault="002E118D" w:rsidP="002E118D">
      <w:pPr>
        <w:suppressAutoHyphens/>
        <w:spacing w:after="0" w:line="240" w:lineRule="auto"/>
        <w:jc w:val="both"/>
        <w:rPr>
          <w:rFonts w:ascii="Times New Roman" w:eastAsia="Times New Roman" w:hAnsi="Times New Roman" w:cs="Times New Roman"/>
          <w:sz w:val="24"/>
          <w:szCs w:val="24"/>
          <w:lang w:eastAsia="ar-SA"/>
        </w:rPr>
      </w:pPr>
    </w:p>
    <w:p w:rsidR="002E118D" w:rsidRPr="00E31571" w:rsidRDefault="002E118D" w:rsidP="002E118D">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 xml:space="preserve">A meglévő műtárgyat továbbra is használni szükséges eseti, de rendszeres vízleeresztésre a műtárgy környezetének vízminőségvédelme miatt. Az RSD medre a tassi zsilip felvízi oldalán </w:t>
      </w:r>
      <w:r w:rsidRPr="00E31571">
        <w:rPr>
          <w:rFonts w:ascii="Times New Roman" w:eastAsia="Times New Roman" w:hAnsi="Times New Roman" w:cs="Times New Roman"/>
          <w:sz w:val="24"/>
          <w:szCs w:val="24"/>
          <w:lang w:eastAsia="ar-SA"/>
        </w:rPr>
        <w:lastRenderedPageBreak/>
        <w:t xml:space="preserve">két ágra válik szét, amelyet a Rózsa sziget és annak bejárótöltése választ el egymástól. A meglévő vízleeresztő műtárgy feletti rész élő folyóágként működik, míg a szigettől Ny-ra lévő ág nem rendelkezik számottevő vízátöblítéssel, így vízminősége nem megfelelő. A népnyelv „büdös sarok”-nak nevezi ezt a mederszakaszt (lásd a lenti ábra). </w:t>
      </w:r>
    </w:p>
    <w:p w:rsidR="0018530A" w:rsidRPr="00E31571" w:rsidRDefault="0018530A" w:rsidP="002E118D">
      <w:pPr>
        <w:suppressAutoHyphens/>
        <w:spacing w:after="0" w:line="240" w:lineRule="auto"/>
        <w:jc w:val="both"/>
        <w:rPr>
          <w:rFonts w:ascii="Times New Roman" w:eastAsia="Times New Roman" w:hAnsi="Times New Roman" w:cs="Times New Roman"/>
          <w:sz w:val="24"/>
          <w:szCs w:val="24"/>
          <w:lang w:eastAsia="ar-SA"/>
        </w:rPr>
      </w:pPr>
    </w:p>
    <w:p w:rsidR="002E118D" w:rsidRPr="00E31571" w:rsidRDefault="002E118D" w:rsidP="0018530A">
      <w:pPr>
        <w:suppressAutoHyphens/>
        <w:spacing w:after="0" w:line="240" w:lineRule="auto"/>
        <w:jc w:val="center"/>
        <w:rPr>
          <w:rFonts w:ascii="Times New Roman" w:eastAsia="Times New Roman" w:hAnsi="Times New Roman" w:cs="Times New Roman"/>
          <w:sz w:val="24"/>
          <w:szCs w:val="24"/>
          <w:lang w:eastAsia="ar-SA"/>
        </w:rPr>
      </w:pPr>
      <w:r w:rsidRPr="00E31571">
        <w:rPr>
          <w:rFonts w:ascii="Times New Roman" w:eastAsia="Times New Roman" w:hAnsi="Times New Roman" w:cs="Times New Roman"/>
          <w:noProof/>
          <w:sz w:val="24"/>
          <w:szCs w:val="24"/>
          <w:lang w:eastAsia="hu-HU"/>
        </w:rPr>
        <mc:AlternateContent>
          <mc:Choice Requires="wps">
            <w:drawing>
              <wp:anchor distT="0" distB="0" distL="114300" distR="114300" simplePos="0" relativeHeight="251678720" behindDoc="0" locked="0" layoutInCell="1" allowOverlap="1" wp14:anchorId="6C2E64F3" wp14:editId="4AE3A800">
                <wp:simplePos x="0" y="0"/>
                <wp:positionH relativeFrom="column">
                  <wp:posOffset>2283460</wp:posOffset>
                </wp:positionH>
                <wp:positionV relativeFrom="paragraph">
                  <wp:posOffset>139700</wp:posOffset>
                </wp:positionV>
                <wp:extent cx="1043305" cy="342900"/>
                <wp:effectExtent l="952500" t="0" r="23495" b="781050"/>
                <wp:wrapNone/>
                <wp:docPr id="89"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3305" cy="342900"/>
                        </a:xfrm>
                        <a:prstGeom prst="wedgeRectCallout">
                          <a:avLst>
                            <a:gd name="adj1" fmla="val -137583"/>
                            <a:gd name="adj2" fmla="val 258519"/>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FD008F" w:rsidRDefault="00FD008F" w:rsidP="002E118D">
                            <w:pPr>
                              <w:rPr>
                                <w:sz w:val="20"/>
                              </w:rPr>
                            </w:pPr>
                            <w:r>
                              <w:rPr>
                                <w:sz w:val="20"/>
                              </w:rPr>
                              <w:t>Büdös sarok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C2E64F3"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AutoShape 3" o:spid="_x0000_s1027" type="#_x0000_t61" style="position:absolute;left:0;text-align:left;margin-left:179.8pt;margin-top:11pt;width:82.15pt;height:27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" adj="-18918,66640" filled="f">
                <v:textbox>
                  <w:txbxContent>
                    <w:p w:rsidR="00FD008F" w:rsidRDefault="00FD008F" w:rsidP="002E118D">
                      <w:pPr>
                        <w:rPr>
                          <w:sz w:val="20"/>
                        </w:rPr>
                      </w:pPr>
                      <w:r>
                        <w:rPr>
                          <w:sz w:val="20"/>
                        </w:rPr>
                        <w:t>Büdös sarok</w:t>
                      </w:r>
                    </w:p>
                  </w:txbxContent>
                </v:textbox>
              </v:shape>
            </w:pict>
          </mc:Fallback>
        </mc:AlternateContent>
      </w:r>
      <w:r w:rsidRPr="00E31571">
        <w:rPr>
          <w:rFonts w:ascii="Times New Roman" w:eastAsia="Times New Roman" w:hAnsi="Times New Roman" w:cs="Times New Roman"/>
          <w:noProof/>
          <w:sz w:val="24"/>
          <w:szCs w:val="24"/>
          <w:lang w:eastAsia="hu-HU"/>
        </w:rPr>
        <w:drawing>
          <wp:inline distT="0" distB="0" distL="0" distR="0" wp14:anchorId="1AB0ED3B" wp14:editId="1089B31F">
            <wp:extent cx="4343400" cy="2971800"/>
            <wp:effectExtent l="0" t="0" r="0" b="0"/>
            <wp:docPr id="78" name="Kép 85" descr="legi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85" descr="legi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343400" cy="2971800"/>
                    </a:xfrm>
                    <a:prstGeom prst="rect">
                      <a:avLst/>
                    </a:prstGeom>
                    <a:noFill/>
                    <a:ln>
                      <a:noFill/>
                    </a:ln>
                  </pic:spPr>
                </pic:pic>
              </a:graphicData>
            </a:graphic>
          </wp:inline>
        </w:drawing>
      </w:r>
    </w:p>
    <w:p w:rsidR="002E118D" w:rsidRPr="00E31571" w:rsidRDefault="002E118D" w:rsidP="0018530A">
      <w:pPr>
        <w:suppressAutoHyphens/>
        <w:spacing w:before="120" w:after="0" w:line="240" w:lineRule="auto"/>
        <w:jc w:val="center"/>
        <w:rPr>
          <w:rFonts w:ascii="Times New Roman" w:hAnsi="Times New Roman" w:cs="Times New Roman"/>
          <w:sz w:val="24"/>
          <w:szCs w:val="24"/>
          <w:lang w:eastAsia="ar-SA"/>
        </w:rPr>
      </w:pPr>
      <w:r w:rsidRPr="00E31571">
        <w:rPr>
          <w:rFonts w:ascii="Times New Roman" w:hAnsi="Times New Roman" w:cs="Times New Roman"/>
          <w:sz w:val="24"/>
          <w:szCs w:val="24"/>
          <w:lang w:eastAsia="ar-SA"/>
        </w:rPr>
        <w:t>1</w:t>
      </w:r>
      <w:r w:rsidR="0015424C" w:rsidRPr="00E31571">
        <w:rPr>
          <w:rFonts w:ascii="Times New Roman" w:hAnsi="Times New Roman" w:cs="Times New Roman"/>
          <w:sz w:val="24"/>
          <w:szCs w:val="24"/>
          <w:lang w:eastAsia="ar-SA"/>
        </w:rPr>
        <w:t>5</w:t>
      </w:r>
      <w:r w:rsidRPr="00E31571">
        <w:rPr>
          <w:rFonts w:ascii="Times New Roman" w:hAnsi="Times New Roman" w:cs="Times New Roman"/>
          <w:sz w:val="24"/>
          <w:szCs w:val="24"/>
          <w:lang w:eastAsia="ar-SA"/>
        </w:rPr>
        <w:t>. ábra: Az RSD a tassi zsilip felvízi oldalán</w:t>
      </w:r>
    </w:p>
    <w:p w:rsidR="002E118D" w:rsidRPr="00E31571" w:rsidRDefault="002E118D" w:rsidP="002E118D">
      <w:pPr>
        <w:suppressAutoHyphens/>
        <w:spacing w:after="120" w:line="240" w:lineRule="auto"/>
        <w:jc w:val="both"/>
        <w:rPr>
          <w:rFonts w:ascii="Times New Roman" w:eastAsia="Times New Roman" w:hAnsi="Times New Roman" w:cs="Times New Roman"/>
          <w:sz w:val="24"/>
          <w:szCs w:val="24"/>
          <w:lang w:eastAsia="ar-SA"/>
        </w:rPr>
      </w:pPr>
    </w:p>
    <w:p w:rsidR="002E118D" w:rsidRPr="00E31571" w:rsidRDefault="002E118D" w:rsidP="002E118D">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 tervezett új vízleeresztő műtárgy telepítése ebbe az ágba fog történni és így a vízmozgással a meglévő vízminőségi problémák megszűnnek. Azonban nem cél, hogy a vízleeresztési irány megváltozása után, a másik ág váljon hasonló vízminőségi problémák színterévé. Tehát szükséges, hogy a hajózsilip mederágában is legyen rendszeres, ha nem is folyamatos, kis vízhozamú ökológiai célú vízleeresztés.</w:t>
      </w:r>
    </w:p>
    <w:p w:rsidR="002E118D" w:rsidRPr="00E31571" w:rsidRDefault="002E118D" w:rsidP="002E118D">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 xml:space="preserve"> </w:t>
      </w:r>
    </w:p>
    <w:p w:rsidR="002E118D" w:rsidRPr="00E31571" w:rsidRDefault="002E118D" w:rsidP="002E118D">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Időszakosan, alkalmanként célszerű nagyobb hozamok leeresztése a feliszapolódás kimosatása, átöblítése céljából. Az ökológiai vízeresztés nemcsak a felvízi mederszakasz, de a hajózsilip alatti mederszakasz átöblítése szempontjából is szükséges. A meglévő tassi műtárgy jó műszaki állapotba hozása elsősorban a hajózóágban történő ökológiai célú vízleeresztések biztosítása érdekében szükséges. A létesítmény jó műszaki állapotának elérésekor az alábbi felújítási munkákat kell elvégezni:</w:t>
      </w:r>
    </w:p>
    <w:p w:rsidR="002E118D" w:rsidRPr="00E31571" w:rsidRDefault="002E118D" w:rsidP="002E118D">
      <w:pPr>
        <w:suppressAutoHyphens/>
        <w:spacing w:after="0" w:line="240" w:lineRule="auto"/>
        <w:jc w:val="both"/>
        <w:rPr>
          <w:rFonts w:ascii="Times New Roman" w:eastAsia="Times New Roman" w:hAnsi="Times New Roman" w:cs="Times New Roman"/>
          <w:sz w:val="24"/>
          <w:szCs w:val="24"/>
          <w:lang w:eastAsia="ar-SA"/>
        </w:rPr>
      </w:pPr>
    </w:p>
    <w:p w:rsidR="002E118D" w:rsidRPr="00E31571" w:rsidRDefault="002E118D" w:rsidP="002E118D">
      <w:pPr>
        <w:numPr>
          <w:ilvl w:val="0"/>
          <w:numId w:val="79"/>
        </w:numPr>
        <w:suppressAutoHyphens/>
        <w:spacing w:after="0" w:line="240" w:lineRule="auto"/>
        <w:ind w:left="714" w:hanging="357"/>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 műtárgy árvízi biztonságát veszélyeztető árvízi szivárgási jelenségek megszüntetése az alsófő környezetében.</w:t>
      </w:r>
    </w:p>
    <w:p w:rsidR="002E118D" w:rsidRPr="00E31571" w:rsidRDefault="002E118D" w:rsidP="002E118D">
      <w:pPr>
        <w:numPr>
          <w:ilvl w:val="0"/>
          <w:numId w:val="79"/>
        </w:numPr>
        <w:suppressAutoHyphens/>
        <w:spacing w:after="0" w:line="240" w:lineRule="auto"/>
        <w:ind w:left="714" w:hanging="357"/>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 töltő-ürítő rendszer elhasználódott elzáróberendezéseinek cseréje.</w:t>
      </w:r>
    </w:p>
    <w:p w:rsidR="002E118D" w:rsidRPr="00E31571" w:rsidRDefault="002E118D" w:rsidP="002E118D">
      <w:pPr>
        <w:numPr>
          <w:ilvl w:val="0"/>
          <w:numId w:val="79"/>
        </w:numPr>
        <w:suppressAutoHyphens/>
        <w:spacing w:after="0" w:line="240" w:lineRule="auto"/>
        <w:ind w:left="714" w:hanging="357"/>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Az alvízi főelzárás, a felvízi főelzárás, valamint a töltő-ürítőrendszer elzárások elektromechanikus mozgatóberendezéseinek felújítása.</w:t>
      </w:r>
    </w:p>
    <w:p w:rsidR="002E118D" w:rsidRPr="00E31571" w:rsidRDefault="002E118D" w:rsidP="002E118D">
      <w:pPr>
        <w:numPr>
          <w:ilvl w:val="0"/>
          <w:numId w:val="79"/>
        </w:numPr>
        <w:suppressAutoHyphens/>
        <w:spacing w:after="0" w:line="240" w:lineRule="auto"/>
        <w:ind w:left="714" w:hanging="357"/>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Az elavult és korszerűtlen teljes villamos működtető rendszer cseréje.</w:t>
      </w:r>
    </w:p>
    <w:p w:rsidR="002E118D" w:rsidRPr="00E31571" w:rsidRDefault="002E118D" w:rsidP="002E118D">
      <w:pPr>
        <w:numPr>
          <w:ilvl w:val="0"/>
          <w:numId w:val="79"/>
        </w:numPr>
        <w:suppressAutoHyphens/>
        <w:spacing w:after="0" w:line="240" w:lineRule="auto"/>
        <w:ind w:left="714" w:hanging="357"/>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 xml:space="preserve">A korszerűtlen és tönkrement vezénylőfülke cseréje. </w:t>
      </w:r>
    </w:p>
    <w:p w:rsidR="002E118D" w:rsidRPr="00E31571" w:rsidRDefault="002E118D" w:rsidP="002E118D">
      <w:pPr>
        <w:suppressAutoHyphens/>
        <w:spacing w:after="0" w:line="240" w:lineRule="auto"/>
        <w:jc w:val="both"/>
        <w:rPr>
          <w:rFonts w:ascii="Times New Roman" w:eastAsia="Times New Roman" w:hAnsi="Times New Roman" w:cs="Times New Roman"/>
          <w:sz w:val="24"/>
          <w:szCs w:val="24"/>
          <w:lang w:eastAsia="ar-SA"/>
        </w:rPr>
      </w:pPr>
    </w:p>
    <w:p w:rsidR="002E118D" w:rsidRPr="00E31571" w:rsidRDefault="00332BD4" w:rsidP="002E118D">
      <w:pPr>
        <w:tabs>
          <w:tab w:val="left" w:pos="1008"/>
        </w:tabs>
        <w:suppressAutoHyphens/>
        <w:spacing w:after="0" w:line="240" w:lineRule="auto"/>
        <w:ind w:left="1008" w:hanging="1008"/>
        <w:jc w:val="both"/>
        <w:outlineLvl w:val="4"/>
        <w:rPr>
          <w:rFonts w:ascii="Times New Roman" w:eastAsia="Times New Roman" w:hAnsi="Times New Roman" w:cs="Times New Roman"/>
          <w:sz w:val="24"/>
          <w:szCs w:val="24"/>
          <w:lang w:eastAsia="ar-SA"/>
        </w:rPr>
      </w:pPr>
      <w:bookmarkStart w:id="86" w:name="_Toc360625772"/>
      <w:bookmarkStart w:id="87" w:name="_Toc350191511"/>
      <w:bookmarkStart w:id="88" w:name="_Toc243279388"/>
      <w:bookmarkStart w:id="89" w:name="_Toc230136658"/>
      <w:r w:rsidRPr="00E31571">
        <w:rPr>
          <w:rFonts w:ascii="Times New Roman" w:eastAsia="Times New Roman" w:hAnsi="Times New Roman" w:cs="Times New Roman"/>
          <w:sz w:val="24"/>
          <w:szCs w:val="24"/>
          <w:lang w:eastAsia="ar-SA"/>
        </w:rPr>
        <w:t>3</w:t>
      </w:r>
      <w:r w:rsidR="002E118D" w:rsidRPr="00E31571">
        <w:rPr>
          <w:rFonts w:ascii="Times New Roman" w:eastAsia="Times New Roman" w:hAnsi="Times New Roman" w:cs="Times New Roman"/>
          <w:sz w:val="24"/>
          <w:szCs w:val="24"/>
          <w:lang w:eastAsia="ar-SA"/>
        </w:rPr>
        <w:t>.2.2. A Kvassay zsilip fejlesztési célkitűzései</w:t>
      </w:r>
      <w:bookmarkEnd w:id="86"/>
      <w:bookmarkEnd w:id="87"/>
      <w:bookmarkEnd w:id="88"/>
      <w:bookmarkEnd w:id="89"/>
      <w:r w:rsidR="00CC50FB" w:rsidRPr="00E31571">
        <w:rPr>
          <w:rFonts w:ascii="Times New Roman" w:eastAsia="Times New Roman" w:hAnsi="Times New Roman" w:cs="Times New Roman"/>
          <w:sz w:val="24"/>
          <w:szCs w:val="24"/>
          <w:lang w:eastAsia="ar-SA"/>
        </w:rPr>
        <w:t xml:space="preserve"> a következők voltak, melyek</w:t>
      </w:r>
      <w:r w:rsidR="00704D7D" w:rsidRPr="00E31571">
        <w:rPr>
          <w:rFonts w:ascii="Times New Roman" w:eastAsia="Times New Roman" w:hAnsi="Times New Roman" w:cs="Times New Roman"/>
          <w:sz w:val="24"/>
          <w:szCs w:val="24"/>
          <w:lang w:eastAsia="ar-SA"/>
        </w:rPr>
        <w:t xml:space="preserve"> </w:t>
      </w:r>
      <w:r w:rsidR="00CC50FB" w:rsidRPr="00E31571">
        <w:rPr>
          <w:rFonts w:ascii="Times New Roman" w:eastAsia="Times New Roman" w:hAnsi="Times New Roman" w:cs="Times New Roman"/>
          <w:sz w:val="24"/>
          <w:szCs w:val="24"/>
          <w:lang w:eastAsia="ar-SA"/>
        </w:rPr>
        <w:t>m</w:t>
      </w:r>
      <w:r w:rsidR="00704D7D" w:rsidRPr="00E31571">
        <w:rPr>
          <w:rFonts w:ascii="Times New Roman" w:eastAsia="Times New Roman" w:hAnsi="Times New Roman" w:cs="Times New Roman"/>
          <w:sz w:val="24"/>
          <w:szCs w:val="24"/>
          <w:lang w:eastAsia="ar-SA"/>
        </w:rPr>
        <w:t>egvalósult</w:t>
      </w:r>
      <w:r w:rsidR="00CC50FB" w:rsidRPr="00E31571">
        <w:rPr>
          <w:rFonts w:ascii="Times New Roman" w:eastAsia="Times New Roman" w:hAnsi="Times New Roman" w:cs="Times New Roman"/>
          <w:sz w:val="24"/>
          <w:szCs w:val="24"/>
          <w:lang w:eastAsia="ar-SA"/>
        </w:rPr>
        <w:t>ak</w:t>
      </w:r>
    </w:p>
    <w:p w:rsidR="002E118D" w:rsidRPr="00E31571" w:rsidRDefault="002E118D" w:rsidP="002E118D">
      <w:pPr>
        <w:suppressAutoHyphens/>
        <w:spacing w:after="0" w:line="240" w:lineRule="auto"/>
        <w:rPr>
          <w:rFonts w:ascii="Times New Roman" w:eastAsia="Times New Roman" w:hAnsi="Times New Roman" w:cs="Times New Roman"/>
          <w:sz w:val="24"/>
          <w:szCs w:val="24"/>
          <w:lang w:eastAsia="ar-SA"/>
        </w:rPr>
      </w:pPr>
    </w:p>
    <w:p w:rsidR="002E118D" w:rsidRPr="00E31571" w:rsidRDefault="002E118D" w:rsidP="002E118D">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 xml:space="preserve">Az RSD vízminőségi és vízgazdálkodás-fejlesztési célkitűzéseinek megvalósulásához biztosítani kell, hogy a meglévő Kvassay zsilip zavartalanul tudjon működni és az </w:t>
      </w:r>
      <w:r w:rsidRPr="00E31571">
        <w:rPr>
          <w:rFonts w:ascii="Times New Roman" w:eastAsia="Times New Roman" w:hAnsi="Times New Roman" w:cs="Times New Roman"/>
          <w:sz w:val="24"/>
          <w:szCs w:val="24"/>
          <w:lang w:eastAsia="ar-SA"/>
        </w:rPr>
        <w:lastRenderedPageBreak/>
        <w:t>üzemrendben előírt vízátvezetési feladatának maradéktalanul meg tudjon felelni. Ennek biztosításához az alábbi felújítási munkák elvégzése szükséges:</w:t>
      </w:r>
    </w:p>
    <w:p w:rsidR="002E118D" w:rsidRPr="00E31571" w:rsidRDefault="002E118D" w:rsidP="002E118D">
      <w:pPr>
        <w:suppressAutoHyphens/>
        <w:spacing w:after="0" w:line="240" w:lineRule="auto"/>
        <w:jc w:val="both"/>
        <w:rPr>
          <w:rFonts w:ascii="Times New Roman" w:eastAsia="Times New Roman" w:hAnsi="Times New Roman" w:cs="Times New Roman"/>
          <w:sz w:val="24"/>
          <w:szCs w:val="24"/>
          <w:lang w:eastAsia="ar-SA"/>
        </w:rPr>
      </w:pPr>
    </w:p>
    <w:p w:rsidR="002E118D" w:rsidRPr="00E31571" w:rsidRDefault="002E118D" w:rsidP="002E118D">
      <w:pPr>
        <w:numPr>
          <w:ilvl w:val="0"/>
          <w:numId w:val="79"/>
        </w:numPr>
        <w:suppressAutoHyphens/>
        <w:spacing w:after="0" w:line="240" w:lineRule="auto"/>
        <w:ind w:left="714" w:hanging="357"/>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 vízbeeresztő zsilip acélszerkezetű elzárásainak rekonstrukciója.</w:t>
      </w:r>
    </w:p>
    <w:p w:rsidR="002E118D" w:rsidRPr="00E31571" w:rsidRDefault="002E118D" w:rsidP="002E118D">
      <w:pPr>
        <w:numPr>
          <w:ilvl w:val="0"/>
          <w:numId w:val="79"/>
        </w:numPr>
        <w:suppressAutoHyphens/>
        <w:spacing w:after="0" w:line="240" w:lineRule="auto"/>
        <w:ind w:left="714" w:hanging="357"/>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 xml:space="preserve">A felvízcsatornában a vízbeeresztő zsiliphez érkező uszadék kezelésének megoldása. </w:t>
      </w:r>
    </w:p>
    <w:p w:rsidR="002E118D" w:rsidRPr="00E31571" w:rsidRDefault="002E118D" w:rsidP="002E118D">
      <w:pPr>
        <w:suppressAutoHyphens/>
        <w:spacing w:after="0" w:line="240" w:lineRule="auto"/>
        <w:ind w:left="714"/>
        <w:jc w:val="both"/>
        <w:rPr>
          <w:rFonts w:ascii="Times New Roman" w:eastAsia="Times New Roman" w:hAnsi="Times New Roman" w:cs="Times New Roman"/>
          <w:sz w:val="24"/>
          <w:szCs w:val="24"/>
          <w:lang w:eastAsia="ar-SA"/>
        </w:rPr>
      </w:pPr>
    </w:p>
    <w:p w:rsidR="002E118D" w:rsidRPr="00E31571" w:rsidRDefault="002E118D" w:rsidP="002E118D">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 meglévő műtárgy fejlesztésével összefügg az egyik legfontosabb vízgazdálkodási-, vízminőségvédelmi célkitűzés az RSD áramlási viszonyainak javítása a tápvíz bevezetésének évi 50-80 %-kal (évi átlagos 24 m</w:t>
      </w:r>
      <w:r w:rsidRPr="00E31571">
        <w:rPr>
          <w:rFonts w:ascii="Times New Roman" w:eastAsia="Times New Roman" w:hAnsi="Times New Roman" w:cs="Times New Roman"/>
          <w:sz w:val="24"/>
          <w:szCs w:val="24"/>
          <w:vertAlign w:val="superscript"/>
          <w:lang w:eastAsia="ar-SA"/>
        </w:rPr>
        <w:t>3</w:t>
      </w:r>
      <w:r w:rsidRPr="00E31571">
        <w:rPr>
          <w:rFonts w:ascii="Times New Roman" w:eastAsia="Times New Roman" w:hAnsi="Times New Roman" w:cs="Times New Roman"/>
          <w:sz w:val="24"/>
          <w:szCs w:val="24"/>
          <w:lang w:eastAsia="ar-SA"/>
        </w:rPr>
        <w:t>/sec-ra) való növelésével. Ennek megvalósításához a tervezett új tassi vízleeresztő műtárgynál energiatermelésre is alkalmas reverzibilis szivattyúkat kell beépíteni és a termelt megújuló energiával a Kvassay zsilipnél az alacsony Duna vízállásnál szükség szivattyús vízbetáplálás költsége csökkenthető.</w:t>
      </w:r>
    </w:p>
    <w:p w:rsidR="002E118D" w:rsidRPr="00E31571" w:rsidRDefault="002E118D" w:rsidP="002E118D">
      <w:pPr>
        <w:suppressAutoHyphens/>
        <w:spacing w:after="0" w:line="240" w:lineRule="auto"/>
        <w:jc w:val="both"/>
        <w:rPr>
          <w:rFonts w:ascii="Times New Roman" w:eastAsia="Times New Roman" w:hAnsi="Times New Roman" w:cs="Times New Roman"/>
          <w:sz w:val="24"/>
          <w:szCs w:val="24"/>
          <w:lang w:eastAsia="ar-SA"/>
        </w:rPr>
      </w:pPr>
    </w:p>
    <w:p w:rsidR="002E118D" w:rsidRPr="00E31571" w:rsidRDefault="002E118D" w:rsidP="00CC50FB">
      <w:pPr>
        <w:pStyle w:val="Listaszerbekezds"/>
        <w:numPr>
          <w:ilvl w:val="2"/>
          <w:numId w:val="85"/>
        </w:numPr>
        <w:tabs>
          <w:tab w:val="left" w:pos="708"/>
          <w:tab w:val="left" w:pos="1008"/>
        </w:tabs>
        <w:ind w:hanging="1440"/>
        <w:jc w:val="both"/>
        <w:outlineLvl w:val="4"/>
        <w:rPr>
          <w:rFonts w:ascii="Times New Roman" w:hAnsi="Times New Roman"/>
          <w:szCs w:val="24"/>
        </w:rPr>
      </w:pPr>
      <w:bookmarkStart w:id="90" w:name="_Toc181517126"/>
      <w:bookmarkStart w:id="91" w:name="_Toc181517016"/>
      <w:bookmarkStart w:id="92" w:name="_Toc181516822"/>
      <w:bookmarkStart w:id="93" w:name="_Toc181516222"/>
      <w:bookmarkStart w:id="94" w:name="_Toc360625773"/>
      <w:bookmarkStart w:id="95" w:name="_Toc350191512"/>
      <w:bookmarkStart w:id="96" w:name="_Toc188419414"/>
      <w:r w:rsidRPr="00E31571">
        <w:rPr>
          <w:rFonts w:ascii="Times New Roman" w:hAnsi="Times New Roman"/>
          <w:szCs w:val="24"/>
        </w:rPr>
        <w:t xml:space="preserve">A Kvassay zsilip </w:t>
      </w:r>
      <w:bookmarkEnd w:id="90"/>
      <w:bookmarkEnd w:id="91"/>
      <w:bookmarkEnd w:id="92"/>
      <w:bookmarkEnd w:id="93"/>
      <w:r w:rsidRPr="00E31571">
        <w:rPr>
          <w:rFonts w:ascii="Times New Roman" w:hAnsi="Times New Roman"/>
          <w:szCs w:val="24"/>
        </w:rPr>
        <w:t>üzemrendjének vízvédelmi szempontú javítása</w:t>
      </w:r>
      <w:bookmarkEnd w:id="94"/>
      <w:bookmarkEnd w:id="95"/>
      <w:bookmarkEnd w:id="96"/>
    </w:p>
    <w:p w:rsidR="002E118D" w:rsidRPr="00E31571" w:rsidRDefault="002E118D" w:rsidP="002E118D">
      <w:pPr>
        <w:suppressAutoHyphens/>
        <w:spacing w:after="0" w:line="240" w:lineRule="auto"/>
        <w:rPr>
          <w:rFonts w:ascii="Times New Roman" w:eastAsia="Times New Roman" w:hAnsi="Times New Roman" w:cs="Times New Roman"/>
          <w:sz w:val="24"/>
          <w:szCs w:val="24"/>
          <w:lang w:eastAsia="ar-SA"/>
        </w:rPr>
      </w:pPr>
    </w:p>
    <w:p w:rsidR="002E118D" w:rsidRPr="00E31571" w:rsidRDefault="002E118D" w:rsidP="002E118D">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 xml:space="preserve">Az üzemrend módosításával a budapesti záporkiömlőkből származó záporvizek okozta haváriaszerű szennyeződések távol tarthatók a víztesttől. Ennek feltétele a „Budapesti Központi Szennyvíztisztító Telep és Kapcsolódó Létesítményei” című projekt megvalósulásával az, hogy 2010. után közvetlenül a Kvassay zsilip fölötti Duna-szakaszt ne terheljék tisztítatlan szennyvizek. </w:t>
      </w:r>
      <w:r w:rsidRPr="00E31571">
        <w:rPr>
          <w:rFonts w:ascii="Times New Roman" w:eastAsia="Times New Roman" w:hAnsi="Times New Roman" w:cs="Times New Roman"/>
          <w:b/>
          <w:sz w:val="24"/>
          <w:szCs w:val="24"/>
          <w:lang w:eastAsia="ar-SA"/>
        </w:rPr>
        <w:t>A célokat és az üzemirányítás feladatait foglalja röviden össze a következő táblázat.</w:t>
      </w:r>
      <w:r w:rsidRPr="00E31571">
        <w:rPr>
          <w:rFonts w:ascii="Times New Roman" w:eastAsia="Times New Roman" w:hAnsi="Times New Roman" w:cs="Times New Roman"/>
          <w:sz w:val="24"/>
          <w:szCs w:val="24"/>
          <w:lang w:eastAsia="ar-SA"/>
        </w:rPr>
        <w:t xml:space="preserve"> Az ebben bemutatott feladatoknak a kielégítése jelenti a javasolt projektek célját. Azokat a célokat, amelyek kielégítéséhez jelen projekt hozzájárul kiemeltük.</w:t>
      </w:r>
    </w:p>
    <w:p w:rsidR="002E118D" w:rsidRPr="00E31571" w:rsidRDefault="002E118D" w:rsidP="002E118D">
      <w:pPr>
        <w:suppressAutoHyphens/>
        <w:spacing w:after="0" w:line="240" w:lineRule="auto"/>
        <w:jc w:val="both"/>
        <w:rPr>
          <w:rFonts w:ascii="Times New Roman" w:eastAsia="Times New Roman" w:hAnsi="Times New Roman" w:cs="Times New Roman"/>
          <w:sz w:val="24"/>
          <w:szCs w:val="24"/>
          <w:lang w:eastAsia="ar-SA"/>
        </w:rPr>
      </w:pPr>
    </w:p>
    <w:p w:rsidR="002E118D" w:rsidRPr="00E31571" w:rsidRDefault="002E118D" w:rsidP="002E118D">
      <w:pPr>
        <w:suppressAutoHyphens/>
        <w:spacing w:after="0" w:line="240" w:lineRule="auto"/>
        <w:jc w:val="both"/>
        <w:rPr>
          <w:rFonts w:ascii="Times New Roman" w:eastAsia="Times New Roman" w:hAnsi="Times New Roman" w:cs="Times New Roman"/>
          <w:sz w:val="24"/>
          <w:szCs w:val="24"/>
          <w:lang w:eastAsia="ar-SA"/>
        </w:rPr>
      </w:pPr>
    </w:p>
    <w:p w:rsidR="002E118D" w:rsidRPr="00E31571" w:rsidRDefault="002E118D" w:rsidP="0000294D">
      <w:pPr>
        <w:suppressAutoHyphens/>
        <w:spacing w:after="120" w:line="240" w:lineRule="auto"/>
        <w:jc w:val="both"/>
        <w:rPr>
          <w:rFonts w:ascii="Times New Roman" w:hAnsi="Times New Roman" w:cs="Times New Roman"/>
          <w:sz w:val="24"/>
          <w:szCs w:val="24"/>
          <w:lang w:eastAsia="ar-SA"/>
        </w:rPr>
      </w:pPr>
      <w:r w:rsidRPr="00E31571">
        <w:rPr>
          <w:rFonts w:ascii="Times New Roman" w:hAnsi="Times New Roman" w:cs="Times New Roman"/>
          <w:sz w:val="24"/>
          <w:szCs w:val="24"/>
          <w:lang w:eastAsia="ar-SA"/>
        </w:rPr>
        <w:fldChar w:fldCharType="begin"/>
      </w:r>
      <w:r w:rsidRPr="00E31571">
        <w:rPr>
          <w:rFonts w:ascii="Times New Roman" w:hAnsi="Times New Roman" w:cs="Times New Roman"/>
          <w:sz w:val="24"/>
          <w:szCs w:val="24"/>
          <w:lang w:eastAsia="ar-SA"/>
        </w:rPr>
        <w:instrText xml:space="preserve"> SEQ táblázat \* ARABIC \s 1 </w:instrText>
      </w:r>
      <w:r w:rsidRPr="00E31571">
        <w:rPr>
          <w:rFonts w:ascii="Times New Roman" w:hAnsi="Times New Roman" w:cs="Times New Roman"/>
          <w:sz w:val="24"/>
          <w:szCs w:val="24"/>
          <w:lang w:eastAsia="ar-SA"/>
        </w:rPr>
        <w:fldChar w:fldCharType="separate"/>
      </w:r>
      <w:r w:rsidRPr="00E31571">
        <w:rPr>
          <w:rFonts w:ascii="Times New Roman" w:hAnsi="Times New Roman" w:cs="Times New Roman"/>
          <w:noProof/>
          <w:sz w:val="24"/>
          <w:szCs w:val="24"/>
          <w:lang w:eastAsia="ar-SA"/>
        </w:rPr>
        <w:t>3</w:t>
      </w:r>
      <w:r w:rsidRPr="00E31571">
        <w:rPr>
          <w:rFonts w:ascii="Times New Roman" w:hAnsi="Times New Roman" w:cs="Times New Roman"/>
          <w:sz w:val="24"/>
          <w:szCs w:val="24"/>
          <w:lang w:eastAsia="ar-SA"/>
        </w:rPr>
        <w:fldChar w:fldCharType="end"/>
      </w:r>
      <w:r w:rsidRPr="00E31571">
        <w:rPr>
          <w:rFonts w:ascii="Times New Roman" w:hAnsi="Times New Roman" w:cs="Times New Roman"/>
          <w:sz w:val="24"/>
          <w:szCs w:val="24"/>
          <w:lang w:eastAsia="ar-SA"/>
        </w:rPr>
        <w:t>. táblázat: A célok és az üzemirányítás feladatai</w:t>
      </w:r>
    </w:p>
    <w:tbl>
      <w:tblPr>
        <w:tblW w:w="5002" w:type="pct"/>
        <w:tblInd w:w="-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24"/>
        <w:gridCol w:w="1923"/>
        <w:gridCol w:w="1856"/>
        <w:gridCol w:w="2412"/>
        <w:gridCol w:w="2176"/>
      </w:tblGrid>
      <w:tr w:rsidR="002E118D" w:rsidRPr="00E31571" w:rsidTr="00830735">
        <w:trPr>
          <w:trHeight w:val="408"/>
          <w:tblHeader/>
        </w:trPr>
        <w:tc>
          <w:tcPr>
            <w:tcW w:w="0" w:type="auto"/>
            <w:tcBorders>
              <w:top w:val="single" w:sz="4" w:space="0" w:color="auto"/>
              <w:left w:val="single" w:sz="4" w:space="0" w:color="auto"/>
              <w:bottom w:val="single" w:sz="4" w:space="0" w:color="auto"/>
              <w:right w:val="single" w:sz="4" w:space="0" w:color="auto"/>
            </w:tcBorders>
            <w:shd w:val="clear" w:color="auto" w:fill="E6E6E6"/>
            <w:hideMark/>
          </w:tcPr>
          <w:p w:rsidR="002E118D" w:rsidRPr="00E31571" w:rsidRDefault="002E118D" w:rsidP="00830735">
            <w:pPr>
              <w:suppressAutoHyphens/>
              <w:spacing w:after="0" w:line="240" w:lineRule="auto"/>
              <w:jc w:val="both"/>
              <w:rPr>
                <w:rFonts w:ascii="Times New Roman" w:eastAsia="Times New Roman" w:hAnsi="Times New Roman" w:cs="Times New Roman"/>
                <w:b/>
                <w:kern w:val="32"/>
                <w:sz w:val="24"/>
                <w:szCs w:val="24"/>
                <w:lang w:eastAsia="ar-SA"/>
              </w:rPr>
            </w:pPr>
            <w:r w:rsidRPr="00E31571">
              <w:rPr>
                <w:rFonts w:ascii="Times New Roman" w:eastAsia="Times New Roman" w:hAnsi="Times New Roman" w:cs="Times New Roman"/>
                <w:b/>
                <w:kern w:val="32"/>
                <w:sz w:val="24"/>
                <w:szCs w:val="24"/>
                <w:lang w:eastAsia="ar-SA"/>
              </w:rPr>
              <w:t>Célok</w:t>
            </w:r>
          </w:p>
          <w:p w:rsidR="002E118D" w:rsidRPr="00E31571" w:rsidRDefault="002E118D" w:rsidP="00830735">
            <w:pPr>
              <w:suppressAutoHyphens/>
              <w:spacing w:after="0" w:line="240" w:lineRule="auto"/>
              <w:jc w:val="both"/>
              <w:rPr>
                <w:rFonts w:ascii="Times New Roman" w:eastAsia="Times New Roman" w:hAnsi="Times New Roman" w:cs="Times New Roman"/>
                <w:b/>
                <w:kern w:val="32"/>
                <w:sz w:val="24"/>
                <w:szCs w:val="24"/>
                <w:lang w:eastAsia="ar-SA"/>
              </w:rPr>
            </w:pPr>
            <w:r w:rsidRPr="00E31571">
              <w:rPr>
                <w:rFonts w:ascii="Times New Roman" w:eastAsia="Times New Roman" w:hAnsi="Times New Roman" w:cs="Times New Roman"/>
                <w:b/>
                <w:kern w:val="32"/>
                <w:sz w:val="24"/>
                <w:szCs w:val="24"/>
                <w:lang w:eastAsia="ar-SA"/>
              </w:rPr>
              <w:t>Típusa</w:t>
            </w:r>
          </w:p>
        </w:tc>
        <w:tc>
          <w:tcPr>
            <w:tcW w:w="0" w:type="auto"/>
            <w:tcBorders>
              <w:top w:val="single" w:sz="4" w:space="0" w:color="auto"/>
              <w:left w:val="single" w:sz="4" w:space="0" w:color="auto"/>
              <w:bottom w:val="single" w:sz="4" w:space="0" w:color="auto"/>
              <w:right w:val="single" w:sz="4" w:space="0" w:color="auto"/>
            </w:tcBorders>
            <w:shd w:val="clear" w:color="auto" w:fill="E6E6E6"/>
            <w:hideMark/>
          </w:tcPr>
          <w:p w:rsidR="002E118D" w:rsidRPr="00E31571" w:rsidRDefault="002E118D" w:rsidP="00830735">
            <w:pPr>
              <w:suppressAutoHyphens/>
              <w:spacing w:after="0" w:line="240" w:lineRule="auto"/>
              <w:jc w:val="both"/>
              <w:rPr>
                <w:rFonts w:ascii="Times New Roman" w:eastAsia="Times New Roman" w:hAnsi="Times New Roman" w:cs="Times New Roman"/>
                <w:b/>
                <w:kern w:val="32"/>
                <w:sz w:val="24"/>
                <w:szCs w:val="24"/>
                <w:lang w:eastAsia="ar-SA"/>
              </w:rPr>
            </w:pPr>
            <w:r w:rsidRPr="00E31571">
              <w:rPr>
                <w:rFonts w:ascii="Times New Roman" w:eastAsia="Times New Roman" w:hAnsi="Times New Roman" w:cs="Times New Roman"/>
                <w:b/>
                <w:kern w:val="32"/>
                <w:sz w:val="24"/>
                <w:szCs w:val="24"/>
                <w:lang w:eastAsia="ar-SA"/>
              </w:rPr>
              <w:t>Üzemirányítási célok</w:t>
            </w:r>
          </w:p>
        </w:tc>
        <w:tc>
          <w:tcPr>
            <w:tcW w:w="0" w:type="auto"/>
            <w:tcBorders>
              <w:top w:val="single" w:sz="4" w:space="0" w:color="auto"/>
              <w:left w:val="single" w:sz="4" w:space="0" w:color="auto"/>
              <w:bottom w:val="single" w:sz="4" w:space="0" w:color="auto"/>
              <w:right w:val="single" w:sz="4" w:space="0" w:color="auto"/>
            </w:tcBorders>
            <w:shd w:val="clear" w:color="auto" w:fill="E6E6E6"/>
            <w:hideMark/>
          </w:tcPr>
          <w:p w:rsidR="002E118D" w:rsidRPr="00E31571" w:rsidRDefault="002E118D" w:rsidP="00830735">
            <w:pPr>
              <w:suppressAutoHyphens/>
              <w:spacing w:after="0" w:line="240" w:lineRule="auto"/>
              <w:jc w:val="both"/>
              <w:rPr>
                <w:rFonts w:ascii="Times New Roman" w:eastAsia="Times New Roman" w:hAnsi="Times New Roman" w:cs="Times New Roman"/>
                <w:b/>
                <w:kern w:val="32"/>
                <w:sz w:val="24"/>
                <w:szCs w:val="24"/>
                <w:lang w:eastAsia="ar-SA"/>
              </w:rPr>
            </w:pPr>
            <w:r w:rsidRPr="00E31571">
              <w:rPr>
                <w:rFonts w:ascii="Times New Roman" w:eastAsia="Times New Roman" w:hAnsi="Times New Roman" w:cs="Times New Roman"/>
                <w:b/>
                <w:kern w:val="32"/>
                <w:sz w:val="24"/>
                <w:szCs w:val="24"/>
                <w:lang w:eastAsia="ar-SA"/>
              </w:rPr>
              <w:t>Igény</w:t>
            </w:r>
          </w:p>
        </w:tc>
        <w:tc>
          <w:tcPr>
            <w:tcW w:w="1456" w:type="pct"/>
            <w:tcBorders>
              <w:top w:val="single" w:sz="4" w:space="0" w:color="auto"/>
              <w:left w:val="single" w:sz="4" w:space="0" w:color="auto"/>
              <w:bottom w:val="single" w:sz="4" w:space="0" w:color="auto"/>
              <w:right w:val="single" w:sz="4" w:space="0" w:color="auto"/>
            </w:tcBorders>
            <w:shd w:val="clear" w:color="auto" w:fill="E6E6E6"/>
            <w:hideMark/>
          </w:tcPr>
          <w:p w:rsidR="002E118D" w:rsidRPr="00E31571" w:rsidRDefault="002E118D" w:rsidP="00830735">
            <w:pPr>
              <w:suppressAutoHyphens/>
              <w:spacing w:after="0" w:line="240" w:lineRule="auto"/>
              <w:jc w:val="both"/>
              <w:rPr>
                <w:rFonts w:ascii="Times New Roman" w:eastAsia="Times New Roman" w:hAnsi="Times New Roman" w:cs="Times New Roman"/>
                <w:b/>
                <w:kern w:val="32"/>
                <w:sz w:val="24"/>
                <w:szCs w:val="24"/>
                <w:lang w:eastAsia="ar-SA"/>
              </w:rPr>
            </w:pPr>
            <w:r w:rsidRPr="00E31571">
              <w:rPr>
                <w:rFonts w:ascii="Times New Roman" w:eastAsia="Times New Roman" w:hAnsi="Times New Roman" w:cs="Times New Roman"/>
                <w:b/>
                <w:kern w:val="32"/>
                <w:sz w:val="24"/>
                <w:szCs w:val="24"/>
                <w:lang w:eastAsia="ar-SA"/>
              </w:rPr>
              <w:t>A jelenlegi állapotból eredő hiányosságok, problémák</w:t>
            </w:r>
          </w:p>
        </w:tc>
        <w:tc>
          <w:tcPr>
            <w:tcW w:w="1583" w:type="pct"/>
            <w:tcBorders>
              <w:top w:val="single" w:sz="4" w:space="0" w:color="auto"/>
              <w:left w:val="single" w:sz="4" w:space="0" w:color="auto"/>
              <w:bottom w:val="single" w:sz="4" w:space="0" w:color="auto"/>
              <w:right w:val="single" w:sz="4" w:space="0" w:color="auto"/>
            </w:tcBorders>
            <w:shd w:val="clear" w:color="auto" w:fill="E6E6E6"/>
            <w:hideMark/>
          </w:tcPr>
          <w:p w:rsidR="002E118D" w:rsidRPr="00E31571" w:rsidRDefault="002E118D" w:rsidP="00830735">
            <w:pPr>
              <w:suppressAutoHyphens/>
              <w:spacing w:after="0" w:line="240" w:lineRule="auto"/>
              <w:jc w:val="both"/>
              <w:rPr>
                <w:rFonts w:ascii="Times New Roman" w:eastAsia="Times New Roman" w:hAnsi="Times New Roman" w:cs="Times New Roman"/>
                <w:b/>
                <w:kern w:val="32"/>
                <w:sz w:val="24"/>
                <w:szCs w:val="24"/>
                <w:lang w:eastAsia="ar-SA"/>
              </w:rPr>
            </w:pPr>
            <w:r w:rsidRPr="00E31571">
              <w:rPr>
                <w:rFonts w:ascii="Times New Roman" w:eastAsia="Times New Roman" w:hAnsi="Times New Roman" w:cs="Times New Roman"/>
                <w:b/>
                <w:kern w:val="32"/>
                <w:sz w:val="24"/>
                <w:szCs w:val="24"/>
                <w:lang w:eastAsia="ar-SA"/>
              </w:rPr>
              <w:t>Beavatkozási célállapotok</w:t>
            </w:r>
          </w:p>
        </w:tc>
      </w:tr>
      <w:tr w:rsidR="002E118D" w:rsidRPr="00E31571" w:rsidTr="00830735">
        <w:trPr>
          <w:trHeight w:val="815"/>
        </w:trPr>
        <w:tc>
          <w:tcPr>
            <w:tcW w:w="0" w:type="auto"/>
            <w:vMerge w:val="restart"/>
            <w:tcBorders>
              <w:top w:val="single" w:sz="4" w:space="0" w:color="auto"/>
              <w:left w:val="single" w:sz="4" w:space="0" w:color="auto"/>
              <w:bottom w:val="single" w:sz="4" w:space="0" w:color="auto"/>
              <w:right w:val="single" w:sz="4" w:space="0" w:color="auto"/>
            </w:tcBorders>
            <w:shd w:val="clear" w:color="auto" w:fill="E6E6E6"/>
            <w:textDirection w:val="btLr"/>
            <w:hideMark/>
          </w:tcPr>
          <w:p w:rsidR="002E118D" w:rsidRPr="00E31571" w:rsidRDefault="002E118D" w:rsidP="004D5C6D">
            <w:pPr>
              <w:suppressAutoHyphens/>
              <w:spacing w:after="0" w:line="240" w:lineRule="auto"/>
              <w:ind w:left="113" w:right="113"/>
              <w:jc w:val="center"/>
              <w:rPr>
                <w:rFonts w:ascii="Times New Roman" w:eastAsia="Times New Roman" w:hAnsi="Times New Roman" w:cs="Times New Roman"/>
                <w:kern w:val="32"/>
                <w:sz w:val="24"/>
                <w:szCs w:val="24"/>
                <w:lang w:eastAsia="ar-SA"/>
              </w:rPr>
            </w:pPr>
            <w:r w:rsidRPr="00E31571">
              <w:rPr>
                <w:rFonts w:ascii="Times New Roman" w:eastAsia="Times New Roman" w:hAnsi="Times New Roman" w:cs="Times New Roman"/>
                <w:kern w:val="32"/>
                <w:sz w:val="24"/>
                <w:szCs w:val="24"/>
                <w:lang w:eastAsia="ar-SA"/>
              </w:rPr>
              <w:t>Minőségi célok</w:t>
            </w:r>
          </w:p>
        </w:tc>
        <w:tc>
          <w:tcPr>
            <w:tcW w:w="0" w:type="auto"/>
            <w:tcBorders>
              <w:top w:val="single" w:sz="4" w:space="0" w:color="auto"/>
              <w:left w:val="single" w:sz="4" w:space="0" w:color="auto"/>
              <w:bottom w:val="single" w:sz="4" w:space="0" w:color="auto"/>
              <w:right w:val="single" w:sz="4" w:space="0" w:color="auto"/>
            </w:tcBorders>
            <w:hideMark/>
          </w:tcPr>
          <w:p w:rsidR="002E118D" w:rsidRPr="00E31571" w:rsidRDefault="002E118D" w:rsidP="004D5C6D">
            <w:pPr>
              <w:suppressAutoHyphens/>
              <w:spacing w:after="0" w:line="240" w:lineRule="auto"/>
              <w:rPr>
                <w:rFonts w:ascii="Times New Roman" w:eastAsia="Times New Roman" w:hAnsi="Times New Roman" w:cs="Times New Roman"/>
                <w:b/>
                <w:kern w:val="32"/>
                <w:sz w:val="24"/>
                <w:szCs w:val="24"/>
                <w:lang w:eastAsia="ar-SA"/>
              </w:rPr>
            </w:pPr>
            <w:r w:rsidRPr="00E31571">
              <w:rPr>
                <w:rFonts w:ascii="Times New Roman" w:eastAsia="Times New Roman" w:hAnsi="Times New Roman" w:cs="Times New Roman"/>
                <w:b/>
                <w:kern w:val="32"/>
                <w:sz w:val="24"/>
                <w:szCs w:val="24"/>
                <w:lang w:eastAsia="ar-SA"/>
              </w:rPr>
              <w:t>1. A megfelelő vízminőség elősegítése üzemelési eszközökkel (mennyiség, áramlás)</w:t>
            </w:r>
          </w:p>
        </w:tc>
        <w:tc>
          <w:tcPr>
            <w:tcW w:w="0" w:type="auto"/>
            <w:tcBorders>
              <w:top w:val="single" w:sz="4" w:space="0" w:color="auto"/>
              <w:left w:val="single" w:sz="4" w:space="0" w:color="auto"/>
              <w:bottom w:val="single" w:sz="4" w:space="0" w:color="auto"/>
              <w:right w:val="single" w:sz="4" w:space="0" w:color="auto"/>
            </w:tcBorders>
            <w:hideMark/>
          </w:tcPr>
          <w:p w:rsidR="002E118D" w:rsidRPr="00E31571" w:rsidRDefault="002E118D" w:rsidP="00830735">
            <w:pPr>
              <w:suppressAutoHyphens/>
              <w:spacing w:after="0" w:line="240" w:lineRule="auto"/>
              <w:jc w:val="both"/>
              <w:rPr>
                <w:rFonts w:ascii="Times New Roman" w:eastAsia="Times New Roman" w:hAnsi="Times New Roman" w:cs="Times New Roman"/>
                <w:kern w:val="32"/>
                <w:sz w:val="24"/>
                <w:szCs w:val="24"/>
                <w:lang w:eastAsia="ar-SA"/>
              </w:rPr>
            </w:pPr>
            <w:r w:rsidRPr="00E31571">
              <w:rPr>
                <w:rFonts w:ascii="Times New Roman" w:eastAsia="Times New Roman" w:hAnsi="Times New Roman" w:cs="Times New Roman"/>
                <w:kern w:val="32"/>
                <w:sz w:val="24"/>
                <w:szCs w:val="24"/>
                <w:lang w:eastAsia="ar-SA"/>
              </w:rPr>
              <w:t>I.-II. o. vízminőség</w:t>
            </w:r>
          </w:p>
        </w:tc>
        <w:tc>
          <w:tcPr>
            <w:tcW w:w="1456" w:type="pct"/>
            <w:tcBorders>
              <w:top w:val="single" w:sz="4" w:space="0" w:color="auto"/>
              <w:left w:val="single" w:sz="4" w:space="0" w:color="auto"/>
              <w:bottom w:val="single" w:sz="4" w:space="0" w:color="auto"/>
              <w:right w:val="single" w:sz="4" w:space="0" w:color="auto"/>
            </w:tcBorders>
            <w:hideMark/>
          </w:tcPr>
          <w:p w:rsidR="002E118D" w:rsidRPr="00E31571" w:rsidRDefault="002E118D" w:rsidP="00830735">
            <w:pPr>
              <w:suppressAutoHyphens/>
              <w:spacing w:after="0" w:line="240" w:lineRule="auto"/>
              <w:jc w:val="both"/>
              <w:rPr>
                <w:rFonts w:ascii="Times New Roman" w:eastAsia="Times New Roman" w:hAnsi="Times New Roman" w:cs="Times New Roman"/>
                <w:kern w:val="32"/>
                <w:sz w:val="24"/>
                <w:szCs w:val="24"/>
                <w:lang w:eastAsia="ar-SA"/>
              </w:rPr>
            </w:pPr>
            <w:r w:rsidRPr="00E31571">
              <w:rPr>
                <w:rFonts w:ascii="Times New Roman" w:eastAsia="Times New Roman" w:hAnsi="Times New Roman" w:cs="Times New Roman"/>
                <w:kern w:val="32"/>
                <w:sz w:val="24"/>
                <w:szCs w:val="24"/>
                <w:lang w:eastAsia="ar-SA"/>
              </w:rPr>
              <w:t>A jelenlegi üzemeltetési helyzetben a zsilipek nem tudják a célt hatékonyan elősegíteni.</w:t>
            </w:r>
          </w:p>
        </w:tc>
        <w:tc>
          <w:tcPr>
            <w:tcW w:w="1583" w:type="pct"/>
            <w:tcBorders>
              <w:top w:val="single" w:sz="4" w:space="0" w:color="auto"/>
              <w:left w:val="single" w:sz="4" w:space="0" w:color="auto"/>
              <w:bottom w:val="single" w:sz="4" w:space="0" w:color="auto"/>
              <w:right w:val="single" w:sz="4" w:space="0" w:color="auto"/>
            </w:tcBorders>
            <w:hideMark/>
          </w:tcPr>
          <w:p w:rsidR="002E118D" w:rsidRPr="00E31571" w:rsidRDefault="002E118D" w:rsidP="00830735">
            <w:pPr>
              <w:suppressAutoHyphens/>
              <w:spacing w:after="0" w:line="240" w:lineRule="auto"/>
              <w:jc w:val="both"/>
              <w:rPr>
                <w:rFonts w:ascii="Times New Roman" w:eastAsia="Times New Roman" w:hAnsi="Times New Roman" w:cs="Times New Roman"/>
                <w:kern w:val="32"/>
                <w:sz w:val="24"/>
                <w:szCs w:val="24"/>
                <w:lang w:eastAsia="ar-SA"/>
              </w:rPr>
            </w:pPr>
            <w:r w:rsidRPr="00E31571">
              <w:rPr>
                <w:rFonts w:ascii="Times New Roman" w:eastAsia="Times New Roman" w:hAnsi="Times New Roman" w:cs="Times New Roman"/>
                <w:kern w:val="32"/>
                <w:sz w:val="24"/>
                <w:szCs w:val="24"/>
                <w:lang w:eastAsia="ar-SA"/>
              </w:rPr>
              <w:t>Az 50-80 %-kal megnövelt tápvíz mennyiség, annak minőségi javulása, a jellemző áramlási sebesség stabilizálódása, jelentős terhelések megszűnése javítani fogja a vízminőséget.</w:t>
            </w:r>
          </w:p>
        </w:tc>
      </w:tr>
      <w:tr w:rsidR="002E118D" w:rsidRPr="00E31571" w:rsidTr="00830735">
        <w:trPr>
          <w:trHeight w:val="130"/>
        </w:trPr>
        <w:tc>
          <w:tcPr>
            <w:tcW w:w="0" w:type="auto"/>
            <w:vMerge/>
            <w:tcBorders>
              <w:top w:val="single" w:sz="4" w:space="0" w:color="auto"/>
              <w:left w:val="single" w:sz="4" w:space="0" w:color="auto"/>
              <w:bottom w:val="single" w:sz="4" w:space="0" w:color="auto"/>
              <w:right w:val="single" w:sz="4" w:space="0" w:color="auto"/>
            </w:tcBorders>
            <w:vAlign w:val="center"/>
            <w:hideMark/>
          </w:tcPr>
          <w:p w:rsidR="002E118D" w:rsidRPr="00E31571" w:rsidRDefault="002E118D" w:rsidP="00830735">
            <w:pPr>
              <w:spacing w:after="0" w:line="240" w:lineRule="auto"/>
              <w:rPr>
                <w:rFonts w:ascii="Times New Roman" w:eastAsia="Times New Roman" w:hAnsi="Times New Roman" w:cs="Times New Roman"/>
                <w:kern w:val="32"/>
                <w:sz w:val="24"/>
                <w:szCs w:val="24"/>
                <w:lang w:eastAsia="ar-SA"/>
              </w:rPr>
            </w:pPr>
          </w:p>
        </w:tc>
        <w:tc>
          <w:tcPr>
            <w:tcW w:w="0" w:type="auto"/>
            <w:tcBorders>
              <w:top w:val="single" w:sz="4" w:space="0" w:color="auto"/>
              <w:left w:val="single" w:sz="4" w:space="0" w:color="auto"/>
              <w:bottom w:val="single" w:sz="4" w:space="0" w:color="auto"/>
              <w:right w:val="single" w:sz="4" w:space="0" w:color="auto"/>
            </w:tcBorders>
            <w:hideMark/>
          </w:tcPr>
          <w:p w:rsidR="002E118D" w:rsidRPr="00E31571" w:rsidRDefault="002E118D" w:rsidP="004D5C6D">
            <w:pPr>
              <w:suppressAutoHyphens/>
              <w:spacing w:after="0" w:line="240" w:lineRule="auto"/>
              <w:rPr>
                <w:rFonts w:ascii="Times New Roman" w:eastAsia="Times New Roman" w:hAnsi="Times New Roman" w:cs="Times New Roman"/>
                <w:kern w:val="32"/>
                <w:sz w:val="24"/>
                <w:szCs w:val="24"/>
                <w:lang w:eastAsia="ar-SA"/>
              </w:rPr>
            </w:pPr>
            <w:r w:rsidRPr="00E31571">
              <w:rPr>
                <w:rFonts w:ascii="Times New Roman" w:eastAsia="Times New Roman" w:hAnsi="Times New Roman" w:cs="Times New Roman"/>
                <w:b/>
                <w:kern w:val="32"/>
                <w:sz w:val="24"/>
                <w:szCs w:val="24"/>
                <w:lang w:eastAsia="ar-SA"/>
              </w:rPr>
              <w:t>2. Tisztított szennyvizek problémamentes befogadása</w:t>
            </w:r>
          </w:p>
        </w:tc>
        <w:tc>
          <w:tcPr>
            <w:tcW w:w="0" w:type="auto"/>
            <w:tcBorders>
              <w:top w:val="single" w:sz="4" w:space="0" w:color="auto"/>
              <w:left w:val="single" w:sz="4" w:space="0" w:color="auto"/>
              <w:bottom w:val="single" w:sz="4" w:space="0" w:color="auto"/>
              <w:right w:val="single" w:sz="4" w:space="0" w:color="auto"/>
            </w:tcBorders>
            <w:hideMark/>
          </w:tcPr>
          <w:p w:rsidR="002E118D" w:rsidRPr="00E31571" w:rsidRDefault="002E118D" w:rsidP="00830735">
            <w:pPr>
              <w:suppressAutoHyphens/>
              <w:spacing w:after="0" w:line="240" w:lineRule="auto"/>
              <w:jc w:val="both"/>
              <w:rPr>
                <w:rFonts w:ascii="Times New Roman" w:eastAsia="Times New Roman" w:hAnsi="Times New Roman" w:cs="Times New Roman"/>
                <w:kern w:val="32"/>
                <w:sz w:val="24"/>
                <w:szCs w:val="24"/>
                <w:lang w:eastAsia="ar-SA"/>
              </w:rPr>
            </w:pPr>
            <w:r w:rsidRPr="00E31571">
              <w:rPr>
                <w:rFonts w:ascii="Times New Roman" w:eastAsia="Times New Roman" w:hAnsi="Times New Roman" w:cs="Times New Roman"/>
                <w:kern w:val="32"/>
                <w:sz w:val="24"/>
                <w:szCs w:val="24"/>
                <w:lang w:eastAsia="ar-SA"/>
              </w:rPr>
              <w:t>Ennek biztosítására min. 15 m</w:t>
            </w:r>
            <w:r w:rsidRPr="00E31571">
              <w:rPr>
                <w:rFonts w:ascii="Times New Roman" w:eastAsia="Times New Roman" w:hAnsi="Times New Roman" w:cs="Times New Roman"/>
                <w:kern w:val="32"/>
                <w:sz w:val="24"/>
                <w:szCs w:val="24"/>
                <w:vertAlign w:val="superscript"/>
                <w:lang w:eastAsia="ar-SA"/>
              </w:rPr>
              <w:t>3</w:t>
            </w:r>
            <w:r w:rsidRPr="00E31571">
              <w:rPr>
                <w:rFonts w:ascii="Times New Roman" w:eastAsia="Times New Roman" w:hAnsi="Times New Roman" w:cs="Times New Roman"/>
                <w:kern w:val="32"/>
                <w:sz w:val="24"/>
                <w:szCs w:val="24"/>
                <w:lang w:eastAsia="ar-SA"/>
              </w:rPr>
              <w:t>/s tápvíz folyamatos biztosítása a Duna felöl.</w:t>
            </w:r>
          </w:p>
        </w:tc>
        <w:tc>
          <w:tcPr>
            <w:tcW w:w="1456" w:type="pct"/>
            <w:tcBorders>
              <w:top w:val="single" w:sz="4" w:space="0" w:color="auto"/>
              <w:left w:val="single" w:sz="4" w:space="0" w:color="auto"/>
              <w:bottom w:val="single" w:sz="4" w:space="0" w:color="auto"/>
              <w:right w:val="single" w:sz="4" w:space="0" w:color="auto"/>
            </w:tcBorders>
            <w:hideMark/>
          </w:tcPr>
          <w:p w:rsidR="002E118D" w:rsidRPr="00E31571" w:rsidRDefault="002E118D" w:rsidP="00830735">
            <w:pPr>
              <w:suppressAutoHyphens/>
              <w:spacing w:after="0" w:line="240" w:lineRule="auto"/>
              <w:jc w:val="both"/>
              <w:rPr>
                <w:rFonts w:ascii="Times New Roman" w:eastAsia="Times New Roman" w:hAnsi="Times New Roman" w:cs="Times New Roman"/>
                <w:kern w:val="32"/>
                <w:sz w:val="24"/>
                <w:szCs w:val="24"/>
                <w:lang w:eastAsia="ar-SA"/>
              </w:rPr>
            </w:pPr>
            <w:r w:rsidRPr="00E31571">
              <w:rPr>
                <w:rFonts w:ascii="Times New Roman" w:eastAsia="Times New Roman" w:hAnsi="Times New Roman" w:cs="Times New Roman"/>
                <w:kern w:val="32"/>
                <w:sz w:val="24"/>
                <w:szCs w:val="24"/>
                <w:lang w:eastAsia="ar-SA"/>
              </w:rPr>
              <w:t>Szélsőségesen alacsony, ill. magas Duna vízállásnál megoldatlan</w:t>
            </w:r>
          </w:p>
        </w:tc>
        <w:tc>
          <w:tcPr>
            <w:tcW w:w="1583" w:type="pct"/>
            <w:tcBorders>
              <w:top w:val="single" w:sz="4" w:space="0" w:color="auto"/>
              <w:left w:val="single" w:sz="4" w:space="0" w:color="auto"/>
              <w:bottom w:val="single" w:sz="4" w:space="0" w:color="auto"/>
              <w:right w:val="single" w:sz="4" w:space="0" w:color="auto"/>
            </w:tcBorders>
            <w:hideMark/>
          </w:tcPr>
          <w:p w:rsidR="002E118D" w:rsidRPr="00E31571" w:rsidRDefault="002E118D" w:rsidP="00830735">
            <w:pPr>
              <w:suppressAutoHyphens/>
              <w:spacing w:after="0" w:line="240" w:lineRule="auto"/>
              <w:jc w:val="both"/>
              <w:rPr>
                <w:rFonts w:ascii="Times New Roman" w:eastAsia="Times New Roman" w:hAnsi="Times New Roman" w:cs="Times New Roman"/>
                <w:kern w:val="32"/>
                <w:sz w:val="24"/>
                <w:szCs w:val="24"/>
                <w:lang w:eastAsia="ar-SA"/>
              </w:rPr>
            </w:pPr>
            <w:r w:rsidRPr="00E31571">
              <w:rPr>
                <w:rFonts w:ascii="Times New Roman" w:eastAsia="Times New Roman" w:hAnsi="Times New Roman" w:cs="Times New Roman"/>
                <w:kern w:val="32"/>
                <w:sz w:val="24"/>
                <w:szCs w:val="24"/>
                <w:lang w:eastAsia="ar-SA"/>
              </w:rPr>
              <w:t>A megfelelő hígítást az új rendszer biztosítja, ugyanakkor ez az igény is jelentősen csökken.</w:t>
            </w:r>
          </w:p>
        </w:tc>
      </w:tr>
      <w:tr w:rsidR="002E118D" w:rsidRPr="00E31571" w:rsidTr="00830735">
        <w:trPr>
          <w:trHeight w:val="525"/>
        </w:trPr>
        <w:tc>
          <w:tcPr>
            <w:tcW w:w="0" w:type="auto"/>
            <w:vMerge/>
            <w:tcBorders>
              <w:top w:val="single" w:sz="4" w:space="0" w:color="auto"/>
              <w:left w:val="single" w:sz="4" w:space="0" w:color="auto"/>
              <w:bottom w:val="single" w:sz="4" w:space="0" w:color="auto"/>
              <w:right w:val="single" w:sz="4" w:space="0" w:color="auto"/>
            </w:tcBorders>
            <w:vAlign w:val="center"/>
            <w:hideMark/>
          </w:tcPr>
          <w:p w:rsidR="002E118D" w:rsidRPr="00E31571" w:rsidRDefault="002E118D" w:rsidP="00830735">
            <w:pPr>
              <w:spacing w:after="0" w:line="240" w:lineRule="auto"/>
              <w:rPr>
                <w:rFonts w:ascii="Times New Roman" w:eastAsia="Times New Roman" w:hAnsi="Times New Roman" w:cs="Times New Roman"/>
                <w:kern w:val="32"/>
                <w:sz w:val="24"/>
                <w:szCs w:val="24"/>
                <w:lang w:eastAsia="ar-SA"/>
              </w:rPr>
            </w:pPr>
          </w:p>
        </w:tc>
        <w:tc>
          <w:tcPr>
            <w:tcW w:w="0" w:type="auto"/>
            <w:tcBorders>
              <w:top w:val="single" w:sz="4" w:space="0" w:color="auto"/>
              <w:left w:val="single" w:sz="4" w:space="0" w:color="auto"/>
              <w:bottom w:val="single" w:sz="4" w:space="0" w:color="auto"/>
              <w:right w:val="single" w:sz="4" w:space="0" w:color="auto"/>
            </w:tcBorders>
            <w:hideMark/>
          </w:tcPr>
          <w:p w:rsidR="002E118D" w:rsidRPr="00E31571" w:rsidRDefault="002E118D" w:rsidP="004D5C6D">
            <w:pPr>
              <w:suppressAutoHyphens/>
              <w:spacing w:after="0" w:line="240" w:lineRule="auto"/>
              <w:rPr>
                <w:rFonts w:ascii="Times New Roman" w:eastAsia="Times New Roman" w:hAnsi="Times New Roman" w:cs="Times New Roman"/>
                <w:b/>
                <w:kern w:val="32"/>
                <w:sz w:val="24"/>
                <w:szCs w:val="24"/>
                <w:lang w:eastAsia="ar-SA"/>
              </w:rPr>
            </w:pPr>
            <w:r w:rsidRPr="00E31571">
              <w:rPr>
                <w:rFonts w:ascii="Times New Roman" w:eastAsia="Times New Roman" w:hAnsi="Times New Roman" w:cs="Times New Roman"/>
                <w:b/>
                <w:kern w:val="32"/>
                <w:sz w:val="24"/>
                <w:szCs w:val="24"/>
                <w:lang w:eastAsia="ar-SA"/>
              </w:rPr>
              <w:t>3 Üdülés, fürdés, vízi sport</w:t>
            </w:r>
          </w:p>
        </w:tc>
        <w:tc>
          <w:tcPr>
            <w:tcW w:w="0" w:type="auto"/>
            <w:tcBorders>
              <w:top w:val="single" w:sz="4" w:space="0" w:color="auto"/>
              <w:left w:val="single" w:sz="4" w:space="0" w:color="auto"/>
              <w:bottom w:val="single" w:sz="4" w:space="0" w:color="auto"/>
              <w:right w:val="single" w:sz="4" w:space="0" w:color="auto"/>
            </w:tcBorders>
            <w:hideMark/>
          </w:tcPr>
          <w:p w:rsidR="002E118D" w:rsidRPr="00E31571" w:rsidRDefault="002E118D" w:rsidP="00830735">
            <w:pPr>
              <w:suppressAutoHyphens/>
              <w:spacing w:after="0" w:line="240" w:lineRule="auto"/>
              <w:jc w:val="both"/>
              <w:rPr>
                <w:rFonts w:ascii="Times New Roman" w:eastAsia="Times New Roman" w:hAnsi="Times New Roman" w:cs="Times New Roman"/>
                <w:kern w:val="32"/>
                <w:sz w:val="24"/>
                <w:szCs w:val="24"/>
                <w:lang w:eastAsia="ar-SA"/>
              </w:rPr>
            </w:pPr>
            <w:r w:rsidRPr="00E31571">
              <w:rPr>
                <w:rFonts w:ascii="Times New Roman" w:eastAsia="Times New Roman" w:hAnsi="Times New Roman" w:cs="Times New Roman"/>
                <w:kern w:val="32"/>
                <w:sz w:val="24"/>
                <w:szCs w:val="24"/>
                <w:lang w:eastAsia="ar-SA"/>
              </w:rPr>
              <w:t xml:space="preserve">I.-II. o. vízminőség, coliform szám </w:t>
            </w:r>
            <w:r w:rsidRPr="00E31571">
              <w:rPr>
                <w:rFonts w:ascii="Times New Roman" w:eastAsia="Times New Roman" w:hAnsi="Times New Roman" w:cs="Times New Roman"/>
                <w:kern w:val="32"/>
                <w:sz w:val="24"/>
                <w:szCs w:val="24"/>
                <w:lang w:eastAsia="ar-SA"/>
              </w:rPr>
              <w:lastRenderedPageBreak/>
              <w:t>&lt;10 000 i/100 ml</w:t>
            </w:r>
          </w:p>
        </w:tc>
        <w:tc>
          <w:tcPr>
            <w:tcW w:w="1456" w:type="pct"/>
            <w:tcBorders>
              <w:top w:val="single" w:sz="4" w:space="0" w:color="auto"/>
              <w:left w:val="single" w:sz="4" w:space="0" w:color="auto"/>
              <w:bottom w:val="single" w:sz="4" w:space="0" w:color="auto"/>
              <w:right w:val="single" w:sz="4" w:space="0" w:color="auto"/>
            </w:tcBorders>
            <w:hideMark/>
          </w:tcPr>
          <w:p w:rsidR="002E118D" w:rsidRPr="00E31571" w:rsidRDefault="002E118D" w:rsidP="00830735">
            <w:pPr>
              <w:suppressAutoHyphens/>
              <w:spacing w:after="0" w:line="240" w:lineRule="auto"/>
              <w:jc w:val="both"/>
              <w:rPr>
                <w:rFonts w:ascii="Times New Roman" w:eastAsia="Times New Roman" w:hAnsi="Times New Roman" w:cs="Times New Roman"/>
                <w:kern w:val="32"/>
                <w:sz w:val="24"/>
                <w:szCs w:val="24"/>
                <w:lang w:eastAsia="ar-SA"/>
              </w:rPr>
            </w:pPr>
            <w:r w:rsidRPr="00E31571">
              <w:rPr>
                <w:rFonts w:ascii="Times New Roman" w:eastAsia="Times New Roman" w:hAnsi="Times New Roman" w:cs="Times New Roman"/>
                <w:kern w:val="32"/>
                <w:sz w:val="24"/>
                <w:szCs w:val="24"/>
                <w:lang w:eastAsia="ar-SA"/>
              </w:rPr>
              <w:lastRenderedPageBreak/>
              <w:t>Az RSD nagy részén megoldatlan</w:t>
            </w:r>
          </w:p>
        </w:tc>
        <w:tc>
          <w:tcPr>
            <w:tcW w:w="1583" w:type="pct"/>
            <w:tcBorders>
              <w:top w:val="single" w:sz="4" w:space="0" w:color="auto"/>
              <w:left w:val="single" w:sz="4" w:space="0" w:color="auto"/>
              <w:bottom w:val="single" w:sz="4" w:space="0" w:color="auto"/>
              <w:right w:val="single" w:sz="4" w:space="0" w:color="auto"/>
            </w:tcBorders>
            <w:hideMark/>
          </w:tcPr>
          <w:p w:rsidR="002E118D" w:rsidRPr="00E31571" w:rsidRDefault="002E118D" w:rsidP="00830735">
            <w:pPr>
              <w:suppressAutoHyphens/>
              <w:spacing w:after="0" w:line="240" w:lineRule="auto"/>
              <w:jc w:val="both"/>
              <w:rPr>
                <w:rFonts w:ascii="Times New Roman" w:eastAsia="Times New Roman" w:hAnsi="Times New Roman" w:cs="Times New Roman"/>
                <w:kern w:val="32"/>
                <w:sz w:val="24"/>
                <w:szCs w:val="24"/>
                <w:lang w:eastAsia="ar-SA"/>
              </w:rPr>
            </w:pPr>
            <w:r w:rsidRPr="00E31571">
              <w:rPr>
                <w:rFonts w:ascii="Times New Roman" w:eastAsia="Times New Roman" w:hAnsi="Times New Roman" w:cs="Times New Roman"/>
                <w:kern w:val="32"/>
                <w:sz w:val="24"/>
                <w:szCs w:val="24"/>
                <w:lang w:eastAsia="ar-SA"/>
              </w:rPr>
              <w:t xml:space="preserve">A „Szennyezőanyagok kivezetetése a parti </w:t>
            </w:r>
            <w:r w:rsidRPr="00E31571">
              <w:rPr>
                <w:rFonts w:ascii="Times New Roman" w:eastAsia="Times New Roman" w:hAnsi="Times New Roman" w:cs="Times New Roman"/>
                <w:kern w:val="32"/>
                <w:sz w:val="24"/>
                <w:szCs w:val="24"/>
                <w:lang w:eastAsia="ar-SA"/>
              </w:rPr>
              <w:lastRenderedPageBreak/>
              <w:t>sávból” projekt megvalósítása a többi RSD beavatkozással kielégíthetővé teszi az igényt.</w:t>
            </w:r>
          </w:p>
        </w:tc>
      </w:tr>
      <w:tr w:rsidR="002E118D" w:rsidRPr="00E31571" w:rsidTr="00830735">
        <w:trPr>
          <w:trHeight w:val="357"/>
        </w:trPr>
        <w:tc>
          <w:tcPr>
            <w:tcW w:w="370" w:type="pct"/>
            <w:vMerge w:val="restart"/>
            <w:tcBorders>
              <w:top w:val="single" w:sz="4" w:space="0" w:color="auto"/>
              <w:left w:val="single" w:sz="4" w:space="0" w:color="auto"/>
              <w:bottom w:val="single" w:sz="4" w:space="0" w:color="auto"/>
              <w:right w:val="single" w:sz="4" w:space="0" w:color="auto"/>
            </w:tcBorders>
            <w:shd w:val="clear" w:color="auto" w:fill="E6E6E6"/>
            <w:textDirection w:val="btLr"/>
            <w:vAlign w:val="center"/>
            <w:hideMark/>
          </w:tcPr>
          <w:p w:rsidR="002E118D" w:rsidRPr="00E31571" w:rsidRDefault="002E118D" w:rsidP="004D5C6D">
            <w:pPr>
              <w:suppressAutoHyphens/>
              <w:spacing w:after="0" w:line="240" w:lineRule="auto"/>
              <w:ind w:left="113" w:right="113"/>
              <w:jc w:val="center"/>
              <w:rPr>
                <w:rFonts w:ascii="Times New Roman" w:eastAsia="Times New Roman" w:hAnsi="Times New Roman" w:cs="Times New Roman"/>
                <w:kern w:val="32"/>
                <w:sz w:val="24"/>
                <w:szCs w:val="24"/>
                <w:lang w:eastAsia="ar-SA"/>
              </w:rPr>
            </w:pPr>
            <w:r w:rsidRPr="00E31571">
              <w:rPr>
                <w:rFonts w:ascii="Times New Roman" w:eastAsia="Times New Roman" w:hAnsi="Times New Roman" w:cs="Times New Roman"/>
                <w:kern w:val="32"/>
                <w:sz w:val="24"/>
                <w:szCs w:val="24"/>
                <w:lang w:eastAsia="ar-SA"/>
              </w:rPr>
              <w:lastRenderedPageBreak/>
              <w:t>Mennyiségi célok</w:t>
            </w:r>
          </w:p>
        </w:tc>
        <w:tc>
          <w:tcPr>
            <w:tcW w:w="990" w:type="pct"/>
            <w:tcBorders>
              <w:top w:val="single" w:sz="4" w:space="0" w:color="auto"/>
              <w:left w:val="single" w:sz="4" w:space="0" w:color="auto"/>
              <w:bottom w:val="single" w:sz="4" w:space="0" w:color="auto"/>
              <w:right w:val="single" w:sz="4" w:space="0" w:color="auto"/>
            </w:tcBorders>
            <w:hideMark/>
          </w:tcPr>
          <w:p w:rsidR="002E118D" w:rsidRPr="00E31571" w:rsidRDefault="002E118D" w:rsidP="004D5C6D">
            <w:pPr>
              <w:suppressAutoHyphens/>
              <w:spacing w:after="0" w:line="240" w:lineRule="auto"/>
              <w:rPr>
                <w:rFonts w:ascii="Times New Roman" w:eastAsia="Times New Roman" w:hAnsi="Times New Roman" w:cs="Times New Roman"/>
                <w:b/>
                <w:kern w:val="32"/>
                <w:sz w:val="24"/>
                <w:szCs w:val="24"/>
                <w:lang w:eastAsia="ar-SA"/>
              </w:rPr>
            </w:pPr>
            <w:r w:rsidRPr="00E31571">
              <w:rPr>
                <w:rFonts w:ascii="Times New Roman" w:eastAsia="Times New Roman" w:hAnsi="Times New Roman" w:cs="Times New Roman"/>
                <w:b/>
                <w:kern w:val="32"/>
                <w:sz w:val="24"/>
                <w:szCs w:val="24"/>
                <w:lang w:eastAsia="ar-SA"/>
              </w:rPr>
              <w:t>4. Öntözővíz szolgáltatás</w:t>
            </w:r>
          </w:p>
        </w:tc>
        <w:tc>
          <w:tcPr>
            <w:tcW w:w="948" w:type="pct"/>
            <w:tcBorders>
              <w:top w:val="single" w:sz="4" w:space="0" w:color="auto"/>
              <w:left w:val="single" w:sz="4" w:space="0" w:color="auto"/>
              <w:bottom w:val="single" w:sz="4" w:space="0" w:color="auto"/>
              <w:right w:val="single" w:sz="4" w:space="0" w:color="auto"/>
            </w:tcBorders>
            <w:hideMark/>
          </w:tcPr>
          <w:p w:rsidR="002E118D" w:rsidRPr="00E31571" w:rsidRDefault="002E118D" w:rsidP="00830735">
            <w:pPr>
              <w:suppressAutoHyphens/>
              <w:spacing w:after="0" w:line="240" w:lineRule="auto"/>
              <w:jc w:val="both"/>
              <w:rPr>
                <w:rFonts w:ascii="Times New Roman" w:eastAsia="Times New Roman" w:hAnsi="Times New Roman" w:cs="Times New Roman"/>
                <w:kern w:val="32"/>
                <w:sz w:val="24"/>
                <w:szCs w:val="24"/>
                <w:lang w:eastAsia="ar-SA"/>
              </w:rPr>
            </w:pPr>
            <w:r w:rsidRPr="00E31571">
              <w:rPr>
                <w:rFonts w:ascii="Times New Roman" w:eastAsia="Times New Roman" w:hAnsi="Times New Roman" w:cs="Times New Roman"/>
                <w:kern w:val="32"/>
                <w:sz w:val="24"/>
                <w:szCs w:val="24"/>
                <w:lang w:eastAsia="ar-SA"/>
              </w:rPr>
              <w:t xml:space="preserve">Kvassaynál 96,52 m Bf, </w:t>
            </w:r>
          </w:p>
          <w:p w:rsidR="002E118D" w:rsidRPr="00E31571" w:rsidRDefault="002E118D" w:rsidP="00830735">
            <w:pPr>
              <w:suppressAutoHyphens/>
              <w:spacing w:after="0" w:line="240" w:lineRule="auto"/>
              <w:jc w:val="both"/>
              <w:rPr>
                <w:rFonts w:ascii="Times New Roman" w:eastAsia="Times New Roman" w:hAnsi="Times New Roman" w:cs="Times New Roman"/>
                <w:kern w:val="32"/>
                <w:sz w:val="24"/>
                <w:szCs w:val="24"/>
                <w:lang w:eastAsia="ar-SA"/>
              </w:rPr>
            </w:pPr>
            <w:r w:rsidRPr="00E31571">
              <w:rPr>
                <w:rFonts w:ascii="Times New Roman" w:eastAsia="Times New Roman" w:hAnsi="Times New Roman" w:cs="Times New Roman"/>
                <w:kern w:val="32"/>
                <w:sz w:val="24"/>
                <w:szCs w:val="24"/>
                <w:lang w:eastAsia="ar-SA"/>
              </w:rPr>
              <w:t xml:space="preserve">Tassnál min. 96,22 m Bf vízszint </w:t>
            </w:r>
          </w:p>
          <w:p w:rsidR="002E118D" w:rsidRPr="00E31571" w:rsidRDefault="002E118D" w:rsidP="00830735">
            <w:pPr>
              <w:suppressAutoHyphens/>
              <w:spacing w:after="0" w:line="240" w:lineRule="auto"/>
              <w:jc w:val="both"/>
              <w:rPr>
                <w:rFonts w:ascii="Times New Roman" w:eastAsia="Times New Roman" w:hAnsi="Times New Roman" w:cs="Times New Roman"/>
                <w:kern w:val="32"/>
                <w:sz w:val="24"/>
                <w:szCs w:val="24"/>
                <w:lang w:eastAsia="ar-SA"/>
              </w:rPr>
            </w:pPr>
            <w:r w:rsidRPr="00E31571">
              <w:rPr>
                <w:rFonts w:ascii="Times New Roman" w:eastAsia="Times New Roman" w:hAnsi="Times New Roman" w:cs="Times New Roman"/>
                <w:kern w:val="32"/>
                <w:sz w:val="24"/>
                <w:szCs w:val="24"/>
                <w:lang w:eastAsia="ar-SA"/>
              </w:rPr>
              <w:t>április 1- től, szeptember 30.-ig</w:t>
            </w:r>
          </w:p>
        </w:tc>
        <w:tc>
          <w:tcPr>
            <w:tcW w:w="1109" w:type="pct"/>
            <w:vMerge w:val="restart"/>
            <w:tcBorders>
              <w:top w:val="single" w:sz="4" w:space="0" w:color="auto"/>
              <w:left w:val="single" w:sz="4" w:space="0" w:color="auto"/>
              <w:bottom w:val="single" w:sz="4" w:space="0" w:color="auto"/>
              <w:right w:val="single" w:sz="4" w:space="0" w:color="auto"/>
            </w:tcBorders>
            <w:hideMark/>
          </w:tcPr>
          <w:p w:rsidR="002E118D" w:rsidRPr="00E31571" w:rsidRDefault="002E118D" w:rsidP="00830735">
            <w:pPr>
              <w:suppressAutoHyphens/>
              <w:spacing w:after="0" w:line="240" w:lineRule="auto"/>
              <w:jc w:val="both"/>
              <w:rPr>
                <w:rFonts w:ascii="Times New Roman" w:eastAsia="Times New Roman" w:hAnsi="Times New Roman" w:cs="Times New Roman"/>
                <w:kern w:val="32"/>
                <w:sz w:val="24"/>
                <w:szCs w:val="24"/>
                <w:lang w:eastAsia="ar-SA"/>
              </w:rPr>
            </w:pPr>
            <w:r w:rsidRPr="00E31571">
              <w:rPr>
                <w:rFonts w:ascii="Times New Roman" w:eastAsia="Times New Roman" w:hAnsi="Times New Roman" w:cs="Times New Roman"/>
                <w:kern w:val="32"/>
                <w:sz w:val="24"/>
                <w:szCs w:val="24"/>
                <w:lang w:eastAsia="ar-SA"/>
              </w:rPr>
              <w:t>Szélsőségesen alacsony Duna vízállásnál (Kvassaynál 96,52 m Bf alatti felvíz) gazdasági okból jelenleg megoldatlan</w:t>
            </w:r>
          </w:p>
        </w:tc>
        <w:tc>
          <w:tcPr>
            <w:tcW w:w="1583" w:type="pct"/>
            <w:vMerge w:val="restart"/>
            <w:tcBorders>
              <w:top w:val="single" w:sz="4" w:space="0" w:color="auto"/>
              <w:left w:val="single" w:sz="4" w:space="0" w:color="auto"/>
              <w:bottom w:val="single" w:sz="4" w:space="0" w:color="auto"/>
              <w:right w:val="single" w:sz="4" w:space="0" w:color="auto"/>
            </w:tcBorders>
            <w:hideMark/>
          </w:tcPr>
          <w:p w:rsidR="002E118D" w:rsidRPr="00E31571" w:rsidRDefault="002E118D" w:rsidP="00830735">
            <w:pPr>
              <w:suppressAutoHyphens/>
              <w:spacing w:after="0" w:line="240" w:lineRule="auto"/>
              <w:jc w:val="both"/>
              <w:rPr>
                <w:rFonts w:ascii="Times New Roman" w:eastAsia="Times New Roman" w:hAnsi="Times New Roman" w:cs="Times New Roman"/>
                <w:kern w:val="32"/>
                <w:sz w:val="24"/>
                <w:szCs w:val="24"/>
                <w:lang w:eastAsia="ar-SA"/>
              </w:rPr>
            </w:pPr>
            <w:r w:rsidRPr="00E31571">
              <w:rPr>
                <w:rFonts w:ascii="Times New Roman" w:eastAsia="Times New Roman" w:hAnsi="Times New Roman" w:cs="Times New Roman"/>
                <w:kern w:val="32"/>
                <w:sz w:val="24"/>
                <w:szCs w:val="24"/>
                <w:lang w:eastAsia="ar-SA"/>
              </w:rPr>
              <w:t>A szükséges szivattyúzás energiaigényének biztosításával az igény kielégítése, energiatermelés segítségével.</w:t>
            </w:r>
          </w:p>
        </w:tc>
      </w:tr>
      <w:tr w:rsidR="002E118D" w:rsidRPr="00E31571" w:rsidTr="00830735">
        <w:trPr>
          <w:trHeight w:val="357"/>
        </w:trPr>
        <w:tc>
          <w:tcPr>
            <w:tcW w:w="0" w:type="auto"/>
            <w:vMerge/>
            <w:tcBorders>
              <w:top w:val="single" w:sz="4" w:space="0" w:color="auto"/>
              <w:left w:val="single" w:sz="4" w:space="0" w:color="auto"/>
              <w:bottom w:val="single" w:sz="4" w:space="0" w:color="auto"/>
              <w:right w:val="single" w:sz="4" w:space="0" w:color="auto"/>
            </w:tcBorders>
            <w:vAlign w:val="center"/>
            <w:hideMark/>
          </w:tcPr>
          <w:p w:rsidR="002E118D" w:rsidRPr="00E31571" w:rsidRDefault="002E118D" w:rsidP="00830735">
            <w:pPr>
              <w:spacing w:after="0" w:line="240" w:lineRule="auto"/>
              <w:rPr>
                <w:rFonts w:ascii="Times New Roman" w:eastAsia="Times New Roman" w:hAnsi="Times New Roman" w:cs="Times New Roman"/>
                <w:kern w:val="32"/>
                <w:sz w:val="24"/>
                <w:szCs w:val="24"/>
                <w:lang w:eastAsia="ar-SA"/>
              </w:rPr>
            </w:pPr>
          </w:p>
        </w:tc>
        <w:tc>
          <w:tcPr>
            <w:tcW w:w="990" w:type="pct"/>
            <w:tcBorders>
              <w:top w:val="single" w:sz="4" w:space="0" w:color="auto"/>
              <w:left w:val="single" w:sz="4" w:space="0" w:color="auto"/>
              <w:bottom w:val="single" w:sz="4" w:space="0" w:color="auto"/>
              <w:right w:val="single" w:sz="4" w:space="0" w:color="auto"/>
            </w:tcBorders>
            <w:hideMark/>
          </w:tcPr>
          <w:p w:rsidR="002E118D" w:rsidRPr="00E31571" w:rsidRDefault="002E118D" w:rsidP="004D5C6D">
            <w:pPr>
              <w:suppressAutoHyphens/>
              <w:spacing w:after="0" w:line="240" w:lineRule="auto"/>
              <w:rPr>
                <w:rFonts w:ascii="Times New Roman" w:eastAsia="Times New Roman" w:hAnsi="Times New Roman" w:cs="Times New Roman"/>
                <w:b/>
                <w:kern w:val="32"/>
                <w:sz w:val="24"/>
                <w:szCs w:val="24"/>
                <w:lang w:eastAsia="ar-SA"/>
              </w:rPr>
            </w:pPr>
            <w:r w:rsidRPr="00E31571">
              <w:rPr>
                <w:rFonts w:ascii="Times New Roman" w:eastAsia="Times New Roman" w:hAnsi="Times New Roman" w:cs="Times New Roman"/>
                <w:b/>
                <w:kern w:val="32"/>
                <w:sz w:val="24"/>
                <w:szCs w:val="24"/>
                <w:lang w:eastAsia="ar-SA"/>
              </w:rPr>
              <w:t>5. Ipari vízszolgáltatás</w:t>
            </w:r>
          </w:p>
        </w:tc>
        <w:tc>
          <w:tcPr>
            <w:tcW w:w="948" w:type="pct"/>
            <w:tcBorders>
              <w:top w:val="single" w:sz="4" w:space="0" w:color="auto"/>
              <w:left w:val="single" w:sz="4" w:space="0" w:color="auto"/>
              <w:bottom w:val="single" w:sz="4" w:space="0" w:color="auto"/>
              <w:right w:val="single" w:sz="4" w:space="0" w:color="auto"/>
            </w:tcBorders>
            <w:hideMark/>
          </w:tcPr>
          <w:p w:rsidR="002E118D" w:rsidRPr="00E31571" w:rsidRDefault="002E118D" w:rsidP="00830735">
            <w:pPr>
              <w:suppressAutoHyphens/>
              <w:spacing w:after="0" w:line="240" w:lineRule="auto"/>
              <w:jc w:val="both"/>
              <w:rPr>
                <w:rFonts w:ascii="Times New Roman" w:eastAsia="Times New Roman" w:hAnsi="Times New Roman" w:cs="Times New Roman"/>
                <w:kern w:val="32"/>
                <w:sz w:val="24"/>
                <w:szCs w:val="24"/>
                <w:lang w:eastAsia="ar-SA"/>
              </w:rPr>
            </w:pPr>
            <w:r w:rsidRPr="00E31571">
              <w:rPr>
                <w:rFonts w:ascii="Times New Roman" w:eastAsia="Times New Roman" w:hAnsi="Times New Roman" w:cs="Times New Roman"/>
                <w:kern w:val="32"/>
                <w:sz w:val="24"/>
                <w:szCs w:val="24"/>
                <w:lang w:eastAsia="ar-SA"/>
              </w:rPr>
              <w:t>Kvassaynál min. 95,92 m Bf vízszint</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E118D" w:rsidRPr="00E31571" w:rsidRDefault="002E118D" w:rsidP="00830735">
            <w:pPr>
              <w:spacing w:after="0" w:line="240" w:lineRule="auto"/>
              <w:rPr>
                <w:rFonts w:ascii="Times New Roman" w:eastAsia="Times New Roman" w:hAnsi="Times New Roman" w:cs="Times New Roman"/>
                <w:kern w:val="32"/>
                <w:sz w:val="24"/>
                <w:szCs w:val="24"/>
                <w:lang w:eastAsia="ar-SA"/>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E118D" w:rsidRPr="00E31571" w:rsidRDefault="002E118D" w:rsidP="00830735">
            <w:pPr>
              <w:spacing w:after="0" w:line="240" w:lineRule="auto"/>
              <w:rPr>
                <w:rFonts w:ascii="Times New Roman" w:eastAsia="Times New Roman" w:hAnsi="Times New Roman" w:cs="Times New Roman"/>
                <w:kern w:val="32"/>
                <w:sz w:val="24"/>
                <w:szCs w:val="24"/>
                <w:lang w:eastAsia="ar-SA"/>
              </w:rPr>
            </w:pPr>
          </w:p>
        </w:tc>
      </w:tr>
      <w:tr w:rsidR="002E118D" w:rsidRPr="00E31571" w:rsidTr="00830735">
        <w:trPr>
          <w:trHeight w:val="357"/>
        </w:trPr>
        <w:tc>
          <w:tcPr>
            <w:tcW w:w="0" w:type="auto"/>
            <w:vMerge/>
            <w:tcBorders>
              <w:top w:val="single" w:sz="4" w:space="0" w:color="auto"/>
              <w:left w:val="single" w:sz="4" w:space="0" w:color="auto"/>
              <w:bottom w:val="single" w:sz="4" w:space="0" w:color="auto"/>
              <w:right w:val="single" w:sz="4" w:space="0" w:color="auto"/>
            </w:tcBorders>
            <w:vAlign w:val="center"/>
            <w:hideMark/>
          </w:tcPr>
          <w:p w:rsidR="002E118D" w:rsidRPr="00E31571" w:rsidRDefault="002E118D" w:rsidP="00830735">
            <w:pPr>
              <w:spacing w:after="0" w:line="240" w:lineRule="auto"/>
              <w:rPr>
                <w:rFonts w:ascii="Times New Roman" w:eastAsia="Times New Roman" w:hAnsi="Times New Roman" w:cs="Times New Roman"/>
                <w:kern w:val="32"/>
                <w:sz w:val="24"/>
                <w:szCs w:val="24"/>
                <w:lang w:eastAsia="ar-SA"/>
              </w:rPr>
            </w:pPr>
          </w:p>
        </w:tc>
        <w:tc>
          <w:tcPr>
            <w:tcW w:w="990" w:type="pct"/>
            <w:tcBorders>
              <w:top w:val="single" w:sz="4" w:space="0" w:color="auto"/>
              <w:left w:val="single" w:sz="4" w:space="0" w:color="auto"/>
              <w:bottom w:val="single" w:sz="4" w:space="0" w:color="auto"/>
              <w:right w:val="single" w:sz="4" w:space="0" w:color="auto"/>
            </w:tcBorders>
            <w:hideMark/>
          </w:tcPr>
          <w:p w:rsidR="002E118D" w:rsidRPr="00E31571" w:rsidRDefault="002E118D" w:rsidP="004D5C6D">
            <w:pPr>
              <w:suppressAutoHyphens/>
              <w:spacing w:after="0" w:line="240" w:lineRule="auto"/>
              <w:rPr>
                <w:rFonts w:ascii="Times New Roman" w:eastAsia="Times New Roman" w:hAnsi="Times New Roman" w:cs="Times New Roman"/>
                <w:b/>
                <w:kern w:val="32"/>
                <w:sz w:val="24"/>
                <w:szCs w:val="24"/>
                <w:lang w:eastAsia="ar-SA"/>
              </w:rPr>
            </w:pPr>
            <w:r w:rsidRPr="00E31571">
              <w:rPr>
                <w:rFonts w:ascii="Times New Roman" w:eastAsia="Times New Roman" w:hAnsi="Times New Roman" w:cs="Times New Roman"/>
                <w:b/>
                <w:kern w:val="32"/>
                <w:sz w:val="24"/>
                <w:szCs w:val="24"/>
                <w:lang w:eastAsia="ar-SA"/>
              </w:rPr>
              <w:t>6. Belvizek befogadása</w:t>
            </w:r>
          </w:p>
        </w:tc>
        <w:tc>
          <w:tcPr>
            <w:tcW w:w="948" w:type="pct"/>
            <w:tcBorders>
              <w:top w:val="single" w:sz="4" w:space="0" w:color="auto"/>
              <w:left w:val="single" w:sz="4" w:space="0" w:color="auto"/>
              <w:bottom w:val="single" w:sz="4" w:space="0" w:color="auto"/>
              <w:right w:val="single" w:sz="4" w:space="0" w:color="auto"/>
            </w:tcBorders>
            <w:hideMark/>
          </w:tcPr>
          <w:p w:rsidR="002E118D" w:rsidRPr="00E31571" w:rsidRDefault="002E118D" w:rsidP="00830735">
            <w:pPr>
              <w:suppressAutoHyphens/>
              <w:spacing w:after="0" w:line="240" w:lineRule="auto"/>
              <w:jc w:val="both"/>
              <w:rPr>
                <w:rFonts w:ascii="Times New Roman" w:eastAsia="Times New Roman" w:hAnsi="Times New Roman" w:cs="Times New Roman"/>
                <w:kern w:val="32"/>
                <w:sz w:val="24"/>
                <w:szCs w:val="24"/>
                <w:lang w:eastAsia="ar-SA"/>
              </w:rPr>
            </w:pPr>
            <w:r w:rsidRPr="00E31571">
              <w:rPr>
                <w:rFonts w:ascii="Times New Roman" w:eastAsia="Times New Roman" w:hAnsi="Times New Roman" w:cs="Times New Roman"/>
                <w:kern w:val="32"/>
                <w:sz w:val="24"/>
                <w:szCs w:val="24"/>
                <w:lang w:eastAsia="ar-SA"/>
              </w:rPr>
              <w:t>Kvassaynál max. 95,92 m Bf,</w:t>
            </w:r>
          </w:p>
          <w:p w:rsidR="002E118D" w:rsidRPr="00E31571" w:rsidRDefault="002E118D" w:rsidP="00830735">
            <w:pPr>
              <w:suppressAutoHyphens/>
              <w:spacing w:after="0" w:line="240" w:lineRule="auto"/>
              <w:jc w:val="both"/>
              <w:rPr>
                <w:rFonts w:ascii="Times New Roman" w:eastAsia="Times New Roman" w:hAnsi="Times New Roman" w:cs="Times New Roman"/>
                <w:kern w:val="32"/>
                <w:sz w:val="24"/>
                <w:szCs w:val="24"/>
                <w:lang w:eastAsia="ar-SA"/>
              </w:rPr>
            </w:pPr>
            <w:r w:rsidRPr="00E31571">
              <w:rPr>
                <w:rFonts w:ascii="Times New Roman" w:eastAsia="Times New Roman" w:hAnsi="Times New Roman" w:cs="Times New Roman"/>
                <w:kern w:val="32"/>
                <w:sz w:val="24"/>
                <w:szCs w:val="24"/>
                <w:lang w:eastAsia="ar-SA"/>
              </w:rPr>
              <w:t xml:space="preserve">Tassnál max.      95,67 m Bf vízszint </w:t>
            </w:r>
          </w:p>
          <w:p w:rsidR="002E118D" w:rsidRPr="00E31571" w:rsidRDefault="002E118D" w:rsidP="00830735">
            <w:pPr>
              <w:suppressAutoHyphens/>
              <w:spacing w:after="0" w:line="240" w:lineRule="auto"/>
              <w:jc w:val="both"/>
              <w:rPr>
                <w:rFonts w:ascii="Times New Roman" w:eastAsia="Times New Roman" w:hAnsi="Times New Roman" w:cs="Times New Roman"/>
                <w:kern w:val="32"/>
                <w:sz w:val="24"/>
                <w:szCs w:val="24"/>
                <w:lang w:eastAsia="ar-SA"/>
              </w:rPr>
            </w:pPr>
            <w:r w:rsidRPr="00E31571">
              <w:rPr>
                <w:rFonts w:ascii="Times New Roman" w:eastAsia="Times New Roman" w:hAnsi="Times New Roman" w:cs="Times New Roman"/>
                <w:kern w:val="32"/>
                <w:sz w:val="24"/>
                <w:szCs w:val="24"/>
                <w:lang w:eastAsia="ar-SA"/>
              </w:rPr>
              <w:t>szeptember 30.- tól, április 15.- ig</w:t>
            </w:r>
          </w:p>
        </w:tc>
        <w:tc>
          <w:tcPr>
            <w:tcW w:w="1109" w:type="pct"/>
            <w:tcBorders>
              <w:top w:val="single" w:sz="4" w:space="0" w:color="auto"/>
              <w:left w:val="single" w:sz="4" w:space="0" w:color="auto"/>
              <w:bottom w:val="single" w:sz="4" w:space="0" w:color="auto"/>
              <w:right w:val="single" w:sz="4" w:space="0" w:color="auto"/>
            </w:tcBorders>
            <w:hideMark/>
          </w:tcPr>
          <w:p w:rsidR="002E118D" w:rsidRPr="00E31571" w:rsidRDefault="002E118D" w:rsidP="00830735">
            <w:pPr>
              <w:suppressAutoHyphens/>
              <w:spacing w:after="0" w:line="240" w:lineRule="auto"/>
              <w:jc w:val="both"/>
              <w:rPr>
                <w:rFonts w:ascii="Times New Roman" w:eastAsia="Times New Roman" w:hAnsi="Times New Roman" w:cs="Times New Roman"/>
                <w:kern w:val="32"/>
                <w:sz w:val="24"/>
                <w:szCs w:val="24"/>
                <w:lang w:eastAsia="ar-SA"/>
              </w:rPr>
            </w:pPr>
            <w:r w:rsidRPr="00E31571">
              <w:rPr>
                <w:rFonts w:ascii="Times New Roman" w:eastAsia="Times New Roman" w:hAnsi="Times New Roman" w:cs="Times New Roman"/>
                <w:kern w:val="32"/>
                <w:sz w:val="24"/>
                <w:szCs w:val="24"/>
                <w:lang w:eastAsia="ar-SA"/>
              </w:rPr>
              <w:t>Szélsőségesen magas (Tassnál 96,51 m Bf feletti alvíz) Duna vízállásnál műszaki és gazdasági okok miatt megoldatlan</w:t>
            </w:r>
          </w:p>
        </w:tc>
        <w:tc>
          <w:tcPr>
            <w:tcW w:w="1583" w:type="pct"/>
            <w:tcBorders>
              <w:top w:val="single" w:sz="4" w:space="0" w:color="auto"/>
              <w:left w:val="single" w:sz="4" w:space="0" w:color="auto"/>
              <w:bottom w:val="single" w:sz="4" w:space="0" w:color="auto"/>
              <w:right w:val="single" w:sz="4" w:space="0" w:color="auto"/>
            </w:tcBorders>
            <w:hideMark/>
          </w:tcPr>
          <w:p w:rsidR="002E118D" w:rsidRPr="00E31571" w:rsidRDefault="002E118D" w:rsidP="00830735">
            <w:pPr>
              <w:suppressAutoHyphens/>
              <w:spacing w:after="0" w:line="240" w:lineRule="auto"/>
              <w:jc w:val="both"/>
              <w:rPr>
                <w:rFonts w:ascii="Times New Roman" w:eastAsia="Times New Roman" w:hAnsi="Times New Roman" w:cs="Times New Roman"/>
                <w:kern w:val="32"/>
                <w:sz w:val="24"/>
                <w:szCs w:val="24"/>
                <w:lang w:eastAsia="ar-SA"/>
              </w:rPr>
            </w:pPr>
            <w:r w:rsidRPr="00E31571">
              <w:rPr>
                <w:rFonts w:ascii="Times New Roman" w:eastAsia="Times New Roman" w:hAnsi="Times New Roman" w:cs="Times New Roman"/>
                <w:kern w:val="32"/>
                <w:sz w:val="24"/>
                <w:szCs w:val="24"/>
                <w:lang w:eastAsia="ar-SA"/>
              </w:rPr>
              <w:t>Az új műtárggyal és a szivattyúzás energiaigényének biztosításával az igény kielégítése</w:t>
            </w:r>
          </w:p>
        </w:tc>
      </w:tr>
      <w:tr w:rsidR="002E118D" w:rsidRPr="00E31571" w:rsidTr="00830735">
        <w:trPr>
          <w:trHeight w:val="357"/>
        </w:trPr>
        <w:tc>
          <w:tcPr>
            <w:tcW w:w="0" w:type="auto"/>
            <w:vMerge/>
            <w:tcBorders>
              <w:top w:val="single" w:sz="4" w:space="0" w:color="auto"/>
              <w:left w:val="single" w:sz="4" w:space="0" w:color="auto"/>
              <w:bottom w:val="single" w:sz="4" w:space="0" w:color="auto"/>
              <w:right w:val="single" w:sz="4" w:space="0" w:color="auto"/>
            </w:tcBorders>
            <w:vAlign w:val="center"/>
            <w:hideMark/>
          </w:tcPr>
          <w:p w:rsidR="002E118D" w:rsidRPr="00E31571" w:rsidRDefault="002E118D" w:rsidP="00830735">
            <w:pPr>
              <w:spacing w:after="0" w:line="240" w:lineRule="auto"/>
              <w:rPr>
                <w:rFonts w:ascii="Times New Roman" w:eastAsia="Times New Roman" w:hAnsi="Times New Roman" w:cs="Times New Roman"/>
                <w:kern w:val="32"/>
                <w:sz w:val="24"/>
                <w:szCs w:val="24"/>
                <w:lang w:eastAsia="ar-SA"/>
              </w:rPr>
            </w:pPr>
          </w:p>
        </w:tc>
        <w:tc>
          <w:tcPr>
            <w:tcW w:w="990" w:type="pct"/>
            <w:tcBorders>
              <w:top w:val="single" w:sz="4" w:space="0" w:color="auto"/>
              <w:left w:val="single" w:sz="4" w:space="0" w:color="auto"/>
              <w:bottom w:val="single" w:sz="4" w:space="0" w:color="auto"/>
              <w:right w:val="single" w:sz="4" w:space="0" w:color="auto"/>
            </w:tcBorders>
            <w:hideMark/>
          </w:tcPr>
          <w:p w:rsidR="002E118D" w:rsidRPr="00E31571" w:rsidRDefault="002E118D" w:rsidP="004D5C6D">
            <w:pPr>
              <w:suppressAutoHyphens/>
              <w:spacing w:after="0" w:line="240" w:lineRule="auto"/>
              <w:rPr>
                <w:rFonts w:ascii="Times New Roman" w:eastAsia="Times New Roman" w:hAnsi="Times New Roman" w:cs="Times New Roman"/>
                <w:b/>
                <w:kern w:val="32"/>
                <w:sz w:val="24"/>
                <w:szCs w:val="24"/>
                <w:lang w:eastAsia="ar-SA"/>
              </w:rPr>
            </w:pPr>
            <w:r w:rsidRPr="00E31571">
              <w:rPr>
                <w:rFonts w:ascii="Times New Roman" w:eastAsia="Times New Roman" w:hAnsi="Times New Roman" w:cs="Times New Roman"/>
                <w:b/>
                <w:kern w:val="32"/>
                <w:sz w:val="24"/>
                <w:szCs w:val="24"/>
                <w:lang w:eastAsia="ar-SA"/>
              </w:rPr>
              <w:t>7. A part és a mesterséges létesítmények állékonysága</w:t>
            </w:r>
          </w:p>
        </w:tc>
        <w:tc>
          <w:tcPr>
            <w:tcW w:w="948" w:type="pct"/>
            <w:tcBorders>
              <w:top w:val="single" w:sz="4" w:space="0" w:color="auto"/>
              <w:left w:val="single" w:sz="4" w:space="0" w:color="auto"/>
              <w:bottom w:val="single" w:sz="4" w:space="0" w:color="auto"/>
              <w:right w:val="single" w:sz="4" w:space="0" w:color="auto"/>
            </w:tcBorders>
            <w:hideMark/>
          </w:tcPr>
          <w:p w:rsidR="002E118D" w:rsidRPr="00E31571" w:rsidRDefault="002E118D" w:rsidP="00830735">
            <w:pPr>
              <w:suppressAutoHyphens/>
              <w:spacing w:after="0" w:line="240" w:lineRule="auto"/>
              <w:jc w:val="both"/>
              <w:rPr>
                <w:rFonts w:ascii="Times New Roman" w:eastAsia="Times New Roman" w:hAnsi="Times New Roman" w:cs="Times New Roman"/>
                <w:kern w:val="32"/>
                <w:sz w:val="24"/>
                <w:szCs w:val="24"/>
                <w:lang w:eastAsia="ar-SA"/>
              </w:rPr>
            </w:pPr>
            <w:r w:rsidRPr="00E31571">
              <w:rPr>
                <w:rFonts w:ascii="Times New Roman" w:eastAsia="Times New Roman" w:hAnsi="Times New Roman" w:cs="Times New Roman"/>
                <w:kern w:val="32"/>
                <w:sz w:val="24"/>
                <w:szCs w:val="24"/>
                <w:lang w:eastAsia="ar-SA"/>
              </w:rPr>
              <w:t>Tassnál max. 96,42 m Bf, és jégborí-tás idején a vízszint ne emelkedjen</w:t>
            </w:r>
          </w:p>
        </w:tc>
        <w:tc>
          <w:tcPr>
            <w:tcW w:w="1109" w:type="pct"/>
            <w:tcBorders>
              <w:top w:val="single" w:sz="4" w:space="0" w:color="auto"/>
              <w:left w:val="single" w:sz="4" w:space="0" w:color="auto"/>
              <w:bottom w:val="single" w:sz="4" w:space="0" w:color="auto"/>
              <w:right w:val="single" w:sz="4" w:space="0" w:color="auto"/>
            </w:tcBorders>
            <w:hideMark/>
          </w:tcPr>
          <w:p w:rsidR="002E118D" w:rsidRPr="00E31571" w:rsidRDefault="002E118D" w:rsidP="00830735">
            <w:pPr>
              <w:suppressAutoHyphens/>
              <w:spacing w:after="0" w:line="240" w:lineRule="auto"/>
              <w:jc w:val="both"/>
              <w:rPr>
                <w:rFonts w:ascii="Times New Roman" w:eastAsia="Times New Roman" w:hAnsi="Times New Roman" w:cs="Times New Roman"/>
                <w:kern w:val="32"/>
                <w:sz w:val="24"/>
                <w:szCs w:val="24"/>
                <w:lang w:eastAsia="ar-SA"/>
              </w:rPr>
            </w:pPr>
            <w:r w:rsidRPr="00E31571">
              <w:rPr>
                <w:rFonts w:ascii="Times New Roman" w:eastAsia="Times New Roman" w:hAnsi="Times New Roman" w:cs="Times New Roman"/>
                <w:kern w:val="32"/>
                <w:sz w:val="24"/>
                <w:szCs w:val="24"/>
                <w:lang w:eastAsia="ar-SA"/>
              </w:rPr>
              <w:t>-</w:t>
            </w:r>
          </w:p>
        </w:tc>
        <w:tc>
          <w:tcPr>
            <w:tcW w:w="1583" w:type="pct"/>
            <w:tcBorders>
              <w:top w:val="single" w:sz="4" w:space="0" w:color="auto"/>
              <w:left w:val="single" w:sz="4" w:space="0" w:color="auto"/>
              <w:bottom w:val="single" w:sz="4" w:space="0" w:color="auto"/>
              <w:right w:val="single" w:sz="4" w:space="0" w:color="auto"/>
            </w:tcBorders>
            <w:hideMark/>
          </w:tcPr>
          <w:p w:rsidR="002E118D" w:rsidRPr="00E31571" w:rsidRDefault="002E118D" w:rsidP="00830735">
            <w:pPr>
              <w:suppressAutoHyphens/>
              <w:spacing w:after="0" w:line="240" w:lineRule="auto"/>
              <w:jc w:val="both"/>
              <w:rPr>
                <w:rFonts w:ascii="Times New Roman" w:eastAsia="Times New Roman" w:hAnsi="Times New Roman" w:cs="Times New Roman"/>
                <w:kern w:val="32"/>
                <w:sz w:val="24"/>
                <w:szCs w:val="24"/>
                <w:lang w:eastAsia="ar-SA"/>
              </w:rPr>
            </w:pPr>
            <w:r w:rsidRPr="00E31571">
              <w:rPr>
                <w:rFonts w:ascii="Times New Roman" w:eastAsia="Times New Roman" w:hAnsi="Times New Roman" w:cs="Times New Roman"/>
                <w:kern w:val="32"/>
                <w:sz w:val="24"/>
                <w:szCs w:val="24"/>
                <w:lang w:eastAsia="ar-SA"/>
              </w:rPr>
              <w:t>-</w:t>
            </w:r>
          </w:p>
        </w:tc>
      </w:tr>
      <w:tr w:rsidR="002E118D" w:rsidRPr="00E31571" w:rsidTr="00830735">
        <w:trPr>
          <w:trHeight w:val="357"/>
        </w:trPr>
        <w:tc>
          <w:tcPr>
            <w:tcW w:w="0" w:type="auto"/>
            <w:vMerge/>
            <w:tcBorders>
              <w:top w:val="single" w:sz="4" w:space="0" w:color="auto"/>
              <w:left w:val="single" w:sz="4" w:space="0" w:color="auto"/>
              <w:bottom w:val="single" w:sz="4" w:space="0" w:color="auto"/>
              <w:right w:val="single" w:sz="4" w:space="0" w:color="auto"/>
            </w:tcBorders>
            <w:vAlign w:val="center"/>
            <w:hideMark/>
          </w:tcPr>
          <w:p w:rsidR="002E118D" w:rsidRPr="00E31571" w:rsidRDefault="002E118D" w:rsidP="00830735">
            <w:pPr>
              <w:spacing w:after="0" w:line="240" w:lineRule="auto"/>
              <w:rPr>
                <w:rFonts w:ascii="Times New Roman" w:eastAsia="Times New Roman" w:hAnsi="Times New Roman" w:cs="Times New Roman"/>
                <w:kern w:val="32"/>
                <w:sz w:val="24"/>
                <w:szCs w:val="24"/>
                <w:lang w:eastAsia="ar-SA"/>
              </w:rPr>
            </w:pPr>
          </w:p>
        </w:tc>
        <w:tc>
          <w:tcPr>
            <w:tcW w:w="990" w:type="pct"/>
            <w:tcBorders>
              <w:top w:val="single" w:sz="4" w:space="0" w:color="auto"/>
              <w:left w:val="single" w:sz="4" w:space="0" w:color="auto"/>
              <w:bottom w:val="single" w:sz="4" w:space="0" w:color="auto"/>
              <w:right w:val="single" w:sz="4" w:space="0" w:color="auto"/>
            </w:tcBorders>
            <w:hideMark/>
          </w:tcPr>
          <w:p w:rsidR="002E118D" w:rsidRPr="00E31571" w:rsidRDefault="002E118D" w:rsidP="004D5C6D">
            <w:pPr>
              <w:suppressAutoHyphens/>
              <w:spacing w:after="0" w:line="240" w:lineRule="auto"/>
              <w:rPr>
                <w:rFonts w:ascii="Times New Roman" w:eastAsia="Times New Roman" w:hAnsi="Times New Roman" w:cs="Times New Roman"/>
                <w:b/>
                <w:kern w:val="32"/>
                <w:sz w:val="24"/>
                <w:szCs w:val="24"/>
                <w:lang w:eastAsia="ar-SA"/>
              </w:rPr>
            </w:pPr>
            <w:r w:rsidRPr="00E31571">
              <w:rPr>
                <w:rFonts w:ascii="Times New Roman" w:eastAsia="Times New Roman" w:hAnsi="Times New Roman" w:cs="Times New Roman"/>
                <w:b/>
                <w:kern w:val="32"/>
                <w:sz w:val="24"/>
                <w:szCs w:val="24"/>
                <w:lang w:eastAsia="ar-SA"/>
              </w:rPr>
              <w:t>8. Árvízvédelem</w:t>
            </w:r>
          </w:p>
        </w:tc>
        <w:tc>
          <w:tcPr>
            <w:tcW w:w="948" w:type="pct"/>
            <w:tcBorders>
              <w:top w:val="single" w:sz="4" w:space="0" w:color="auto"/>
              <w:left w:val="single" w:sz="4" w:space="0" w:color="auto"/>
              <w:bottom w:val="single" w:sz="4" w:space="0" w:color="auto"/>
              <w:right w:val="single" w:sz="4" w:space="0" w:color="auto"/>
            </w:tcBorders>
            <w:hideMark/>
          </w:tcPr>
          <w:p w:rsidR="002E118D" w:rsidRPr="00E31571" w:rsidRDefault="002E118D" w:rsidP="00830735">
            <w:pPr>
              <w:suppressAutoHyphens/>
              <w:spacing w:after="0" w:line="240" w:lineRule="auto"/>
              <w:jc w:val="both"/>
              <w:rPr>
                <w:rFonts w:ascii="Times New Roman" w:eastAsia="Times New Roman" w:hAnsi="Times New Roman" w:cs="Times New Roman"/>
                <w:kern w:val="32"/>
                <w:sz w:val="24"/>
                <w:szCs w:val="24"/>
                <w:lang w:eastAsia="ar-SA"/>
              </w:rPr>
            </w:pPr>
            <w:r w:rsidRPr="00E31571">
              <w:rPr>
                <w:rFonts w:ascii="Times New Roman" w:eastAsia="Times New Roman" w:hAnsi="Times New Roman" w:cs="Times New Roman"/>
                <w:kern w:val="32"/>
                <w:sz w:val="24"/>
                <w:szCs w:val="24"/>
                <w:lang w:eastAsia="ar-SA"/>
              </w:rPr>
              <w:t>Nagyvizeknél zsilipek biztonságos zárása</w:t>
            </w:r>
          </w:p>
        </w:tc>
        <w:tc>
          <w:tcPr>
            <w:tcW w:w="1109" w:type="pct"/>
            <w:tcBorders>
              <w:top w:val="single" w:sz="4" w:space="0" w:color="auto"/>
              <w:left w:val="single" w:sz="4" w:space="0" w:color="auto"/>
              <w:bottom w:val="single" w:sz="4" w:space="0" w:color="auto"/>
              <w:right w:val="single" w:sz="4" w:space="0" w:color="auto"/>
            </w:tcBorders>
            <w:hideMark/>
          </w:tcPr>
          <w:p w:rsidR="002E118D" w:rsidRPr="00E31571" w:rsidRDefault="002E118D" w:rsidP="00830735">
            <w:pPr>
              <w:suppressAutoHyphens/>
              <w:spacing w:after="0" w:line="240" w:lineRule="auto"/>
              <w:jc w:val="both"/>
              <w:rPr>
                <w:rFonts w:ascii="Times New Roman" w:eastAsia="Times New Roman" w:hAnsi="Times New Roman" w:cs="Times New Roman"/>
                <w:kern w:val="32"/>
                <w:sz w:val="24"/>
                <w:szCs w:val="24"/>
                <w:lang w:eastAsia="ar-SA"/>
              </w:rPr>
            </w:pPr>
            <w:r w:rsidRPr="00E31571">
              <w:rPr>
                <w:rFonts w:ascii="Times New Roman" w:eastAsia="Times New Roman" w:hAnsi="Times New Roman" w:cs="Times New Roman"/>
                <w:kern w:val="32"/>
                <w:sz w:val="24"/>
                <w:szCs w:val="24"/>
                <w:lang w:eastAsia="ar-SA"/>
              </w:rPr>
              <w:t>Elmaradt rekonstrukció miatt nem 100%-os</w:t>
            </w:r>
          </w:p>
        </w:tc>
        <w:tc>
          <w:tcPr>
            <w:tcW w:w="1583" w:type="pct"/>
            <w:tcBorders>
              <w:top w:val="single" w:sz="4" w:space="0" w:color="auto"/>
              <w:left w:val="single" w:sz="4" w:space="0" w:color="auto"/>
              <w:bottom w:val="single" w:sz="4" w:space="0" w:color="auto"/>
              <w:right w:val="single" w:sz="4" w:space="0" w:color="auto"/>
            </w:tcBorders>
            <w:hideMark/>
          </w:tcPr>
          <w:p w:rsidR="002E118D" w:rsidRPr="00E31571" w:rsidRDefault="002E118D" w:rsidP="00830735">
            <w:pPr>
              <w:suppressAutoHyphens/>
              <w:spacing w:after="0" w:line="240" w:lineRule="auto"/>
              <w:jc w:val="both"/>
              <w:rPr>
                <w:rFonts w:ascii="Times New Roman" w:eastAsia="Times New Roman" w:hAnsi="Times New Roman" w:cs="Times New Roman"/>
                <w:kern w:val="32"/>
                <w:sz w:val="24"/>
                <w:szCs w:val="24"/>
                <w:lang w:eastAsia="ar-SA"/>
              </w:rPr>
            </w:pPr>
            <w:r w:rsidRPr="00E31571">
              <w:rPr>
                <w:rFonts w:ascii="Times New Roman" w:eastAsia="Times New Roman" w:hAnsi="Times New Roman" w:cs="Times New Roman"/>
                <w:kern w:val="32"/>
                <w:sz w:val="24"/>
                <w:szCs w:val="24"/>
                <w:lang w:eastAsia="ar-SA"/>
              </w:rPr>
              <w:t>A biztonságos üzemelés biztosítása.</w:t>
            </w:r>
          </w:p>
        </w:tc>
      </w:tr>
      <w:tr w:rsidR="002E118D" w:rsidRPr="00E31571" w:rsidTr="00830735">
        <w:trPr>
          <w:trHeight w:val="357"/>
        </w:trPr>
        <w:tc>
          <w:tcPr>
            <w:tcW w:w="0" w:type="auto"/>
            <w:vMerge/>
            <w:tcBorders>
              <w:top w:val="single" w:sz="4" w:space="0" w:color="auto"/>
              <w:left w:val="single" w:sz="4" w:space="0" w:color="auto"/>
              <w:bottom w:val="single" w:sz="4" w:space="0" w:color="auto"/>
              <w:right w:val="single" w:sz="4" w:space="0" w:color="auto"/>
            </w:tcBorders>
            <w:vAlign w:val="center"/>
            <w:hideMark/>
          </w:tcPr>
          <w:p w:rsidR="002E118D" w:rsidRPr="00E31571" w:rsidRDefault="002E118D" w:rsidP="00830735">
            <w:pPr>
              <w:spacing w:after="0" w:line="240" w:lineRule="auto"/>
              <w:rPr>
                <w:rFonts w:ascii="Times New Roman" w:eastAsia="Times New Roman" w:hAnsi="Times New Roman" w:cs="Times New Roman"/>
                <w:kern w:val="32"/>
                <w:sz w:val="24"/>
                <w:szCs w:val="24"/>
                <w:lang w:eastAsia="ar-SA"/>
              </w:rPr>
            </w:pPr>
          </w:p>
        </w:tc>
        <w:tc>
          <w:tcPr>
            <w:tcW w:w="990" w:type="pct"/>
            <w:tcBorders>
              <w:top w:val="single" w:sz="4" w:space="0" w:color="auto"/>
              <w:left w:val="single" w:sz="4" w:space="0" w:color="auto"/>
              <w:bottom w:val="single" w:sz="4" w:space="0" w:color="auto"/>
              <w:right w:val="single" w:sz="4" w:space="0" w:color="auto"/>
            </w:tcBorders>
            <w:hideMark/>
          </w:tcPr>
          <w:p w:rsidR="002E118D" w:rsidRPr="00E31571" w:rsidRDefault="002E118D" w:rsidP="004D5C6D">
            <w:pPr>
              <w:suppressAutoHyphens/>
              <w:spacing w:after="0" w:line="240" w:lineRule="auto"/>
              <w:rPr>
                <w:rFonts w:ascii="Times New Roman" w:eastAsia="Times New Roman" w:hAnsi="Times New Roman" w:cs="Times New Roman"/>
                <w:b/>
                <w:kern w:val="32"/>
                <w:sz w:val="24"/>
                <w:szCs w:val="24"/>
                <w:lang w:eastAsia="ar-SA"/>
              </w:rPr>
            </w:pPr>
            <w:r w:rsidRPr="00E31571">
              <w:rPr>
                <w:rFonts w:ascii="Times New Roman" w:eastAsia="Times New Roman" w:hAnsi="Times New Roman" w:cs="Times New Roman"/>
                <w:b/>
                <w:kern w:val="32"/>
                <w:sz w:val="24"/>
                <w:szCs w:val="24"/>
                <w:lang w:eastAsia="ar-SA"/>
              </w:rPr>
              <w:t>9. Energia</w:t>
            </w:r>
            <w:r w:rsidR="004D5C6D" w:rsidRPr="00E31571">
              <w:rPr>
                <w:rFonts w:ascii="Times New Roman" w:eastAsia="Times New Roman" w:hAnsi="Times New Roman" w:cs="Times New Roman"/>
                <w:b/>
                <w:kern w:val="32"/>
                <w:sz w:val="24"/>
                <w:szCs w:val="24"/>
                <w:lang w:eastAsia="ar-SA"/>
              </w:rPr>
              <w:t>-</w:t>
            </w:r>
            <w:r w:rsidRPr="00E31571">
              <w:rPr>
                <w:rFonts w:ascii="Times New Roman" w:eastAsia="Times New Roman" w:hAnsi="Times New Roman" w:cs="Times New Roman"/>
                <w:b/>
                <w:kern w:val="32"/>
                <w:sz w:val="24"/>
                <w:szCs w:val="24"/>
                <w:lang w:eastAsia="ar-SA"/>
              </w:rPr>
              <w:t>termelés</w:t>
            </w:r>
          </w:p>
        </w:tc>
        <w:tc>
          <w:tcPr>
            <w:tcW w:w="948" w:type="pct"/>
            <w:tcBorders>
              <w:top w:val="single" w:sz="4" w:space="0" w:color="auto"/>
              <w:left w:val="single" w:sz="4" w:space="0" w:color="auto"/>
              <w:bottom w:val="single" w:sz="4" w:space="0" w:color="auto"/>
              <w:right w:val="single" w:sz="4" w:space="0" w:color="auto"/>
            </w:tcBorders>
            <w:hideMark/>
          </w:tcPr>
          <w:p w:rsidR="002E118D" w:rsidRPr="00E31571" w:rsidRDefault="002E118D" w:rsidP="00830735">
            <w:pPr>
              <w:suppressAutoHyphens/>
              <w:spacing w:after="0" w:line="240" w:lineRule="auto"/>
              <w:jc w:val="both"/>
              <w:rPr>
                <w:rFonts w:ascii="Times New Roman" w:eastAsia="Times New Roman" w:hAnsi="Times New Roman" w:cs="Times New Roman"/>
                <w:kern w:val="32"/>
                <w:sz w:val="24"/>
                <w:szCs w:val="24"/>
                <w:lang w:eastAsia="ar-SA"/>
              </w:rPr>
            </w:pPr>
            <w:r w:rsidRPr="00E31571">
              <w:rPr>
                <w:rFonts w:ascii="Times New Roman" w:eastAsia="Times New Roman" w:hAnsi="Times New Roman" w:cs="Times New Roman"/>
                <w:kern w:val="32"/>
                <w:sz w:val="24"/>
                <w:szCs w:val="24"/>
                <w:lang w:eastAsia="ar-SA"/>
              </w:rPr>
              <w:t>A szivattyúzási energia biztosítása</w:t>
            </w:r>
          </w:p>
        </w:tc>
        <w:tc>
          <w:tcPr>
            <w:tcW w:w="1109" w:type="pct"/>
            <w:tcBorders>
              <w:top w:val="single" w:sz="4" w:space="0" w:color="auto"/>
              <w:left w:val="single" w:sz="4" w:space="0" w:color="auto"/>
              <w:bottom w:val="single" w:sz="4" w:space="0" w:color="auto"/>
              <w:right w:val="single" w:sz="4" w:space="0" w:color="auto"/>
            </w:tcBorders>
            <w:hideMark/>
          </w:tcPr>
          <w:p w:rsidR="002E118D" w:rsidRPr="00E31571" w:rsidRDefault="002E118D" w:rsidP="00830735">
            <w:pPr>
              <w:suppressAutoHyphens/>
              <w:spacing w:after="0" w:line="240" w:lineRule="auto"/>
              <w:jc w:val="both"/>
              <w:rPr>
                <w:rFonts w:ascii="Times New Roman" w:eastAsia="Times New Roman" w:hAnsi="Times New Roman" w:cs="Times New Roman"/>
                <w:kern w:val="32"/>
                <w:sz w:val="24"/>
                <w:szCs w:val="24"/>
                <w:lang w:eastAsia="ar-SA"/>
              </w:rPr>
            </w:pPr>
            <w:r w:rsidRPr="00E31571">
              <w:rPr>
                <w:rFonts w:ascii="Times New Roman" w:eastAsia="Times New Roman" w:hAnsi="Times New Roman" w:cs="Times New Roman"/>
                <w:kern w:val="32"/>
                <w:sz w:val="24"/>
                <w:szCs w:val="24"/>
                <w:lang w:eastAsia="ar-SA"/>
              </w:rPr>
              <w:t>Kvassaynál csak a vízminőségi havária bekövetkezése után, Tassnál egyáltalán nem biztosított</w:t>
            </w:r>
          </w:p>
        </w:tc>
        <w:tc>
          <w:tcPr>
            <w:tcW w:w="1583" w:type="pct"/>
            <w:tcBorders>
              <w:top w:val="single" w:sz="4" w:space="0" w:color="auto"/>
              <w:left w:val="single" w:sz="4" w:space="0" w:color="auto"/>
              <w:bottom w:val="single" w:sz="4" w:space="0" w:color="auto"/>
              <w:right w:val="single" w:sz="4" w:space="0" w:color="auto"/>
            </w:tcBorders>
            <w:hideMark/>
          </w:tcPr>
          <w:p w:rsidR="002E118D" w:rsidRPr="00E31571" w:rsidRDefault="002E118D" w:rsidP="00830735">
            <w:pPr>
              <w:suppressAutoHyphens/>
              <w:spacing w:after="0" w:line="240" w:lineRule="auto"/>
              <w:jc w:val="both"/>
              <w:rPr>
                <w:rFonts w:ascii="Times New Roman" w:eastAsia="Times New Roman" w:hAnsi="Times New Roman" w:cs="Times New Roman"/>
                <w:kern w:val="32"/>
                <w:sz w:val="24"/>
                <w:szCs w:val="24"/>
                <w:lang w:eastAsia="ar-SA"/>
              </w:rPr>
            </w:pPr>
            <w:r w:rsidRPr="00E31571">
              <w:rPr>
                <w:rFonts w:ascii="Times New Roman" w:eastAsia="Times New Roman" w:hAnsi="Times New Roman" w:cs="Times New Roman"/>
                <w:kern w:val="32"/>
                <w:sz w:val="24"/>
                <w:szCs w:val="24"/>
                <w:lang w:eastAsia="ar-SA"/>
              </w:rPr>
              <w:t>A szivattyúzás energiaigényének minél nagyobb mértékű kielégítése mindkét műtárgy esetében.</w:t>
            </w:r>
          </w:p>
        </w:tc>
      </w:tr>
      <w:tr w:rsidR="002E118D" w:rsidRPr="00E31571" w:rsidTr="00830735">
        <w:trPr>
          <w:trHeight w:val="357"/>
        </w:trPr>
        <w:tc>
          <w:tcPr>
            <w:tcW w:w="0" w:type="auto"/>
            <w:vMerge/>
            <w:tcBorders>
              <w:top w:val="single" w:sz="4" w:space="0" w:color="auto"/>
              <w:left w:val="single" w:sz="4" w:space="0" w:color="auto"/>
              <w:bottom w:val="single" w:sz="4" w:space="0" w:color="auto"/>
              <w:right w:val="single" w:sz="4" w:space="0" w:color="auto"/>
            </w:tcBorders>
            <w:vAlign w:val="center"/>
            <w:hideMark/>
          </w:tcPr>
          <w:p w:rsidR="002E118D" w:rsidRPr="00E31571" w:rsidRDefault="002E118D" w:rsidP="00830735">
            <w:pPr>
              <w:spacing w:after="0" w:line="240" w:lineRule="auto"/>
              <w:rPr>
                <w:rFonts w:ascii="Times New Roman" w:eastAsia="Times New Roman" w:hAnsi="Times New Roman" w:cs="Times New Roman"/>
                <w:kern w:val="32"/>
                <w:sz w:val="24"/>
                <w:szCs w:val="24"/>
                <w:lang w:eastAsia="ar-SA"/>
              </w:rPr>
            </w:pPr>
          </w:p>
        </w:tc>
        <w:tc>
          <w:tcPr>
            <w:tcW w:w="990" w:type="pct"/>
            <w:tcBorders>
              <w:top w:val="single" w:sz="4" w:space="0" w:color="auto"/>
              <w:left w:val="single" w:sz="4" w:space="0" w:color="auto"/>
              <w:bottom w:val="single" w:sz="4" w:space="0" w:color="auto"/>
              <w:right w:val="single" w:sz="4" w:space="0" w:color="auto"/>
            </w:tcBorders>
            <w:hideMark/>
          </w:tcPr>
          <w:p w:rsidR="002E118D" w:rsidRPr="00E31571" w:rsidRDefault="002E118D" w:rsidP="004D5C6D">
            <w:pPr>
              <w:suppressAutoHyphens/>
              <w:spacing w:after="0" w:line="240" w:lineRule="auto"/>
              <w:rPr>
                <w:rFonts w:ascii="Times New Roman" w:eastAsia="Times New Roman" w:hAnsi="Times New Roman" w:cs="Times New Roman"/>
                <w:b/>
                <w:kern w:val="32"/>
                <w:sz w:val="24"/>
                <w:szCs w:val="24"/>
                <w:lang w:eastAsia="ar-SA"/>
              </w:rPr>
            </w:pPr>
            <w:r w:rsidRPr="00E31571">
              <w:rPr>
                <w:rFonts w:ascii="Times New Roman" w:eastAsia="Times New Roman" w:hAnsi="Times New Roman" w:cs="Times New Roman"/>
                <w:b/>
                <w:kern w:val="32"/>
                <w:sz w:val="24"/>
                <w:szCs w:val="24"/>
                <w:lang w:eastAsia="ar-SA"/>
              </w:rPr>
              <w:t>10. Hajózás</w:t>
            </w:r>
          </w:p>
        </w:tc>
        <w:tc>
          <w:tcPr>
            <w:tcW w:w="948" w:type="pct"/>
            <w:tcBorders>
              <w:top w:val="single" w:sz="4" w:space="0" w:color="auto"/>
              <w:left w:val="single" w:sz="4" w:space="0" w:color="auto"/>
              <w:bottom w:val="single" w:sz="4" w:space="0" w:color="auto"/>
              <w:right w:val="single" w:sz="4" w:space="0" w:color="auto"/>
            </w:tcBorders>
            <w:hideMark/>
          </w:tcPr>
          <w:p w:rsidR="002E118D" w:rsidRPr="00E31571" w:rsidRDefault="002E118D" w:rsidP="00830735">
            <w:pPr>
              <w:suppressAutoHyphens/>
              <w:spacing w:after="0" w:line="240" w:lineRule="auto"/>
              <w:jc w:val="both"/>
              <w:rPr>
                <w:rFonts w:ascii="Times New Roman" w:eastAsia="Times New Roman" w:hAnsi="Times New Roman" w:cs="Times New Roman"/>
                <w:kern w:val="32"/>
                <w:sz w:val="24"/>
                <w:szCs w:val="24"/>
                <w:lang w:eastAsia="ar-SA"/>
              </w:rPr>
            </w:pPr>
            <w:r w:rsidRPr="00E31571">
              <w:rPr>
                <w:rFonts w:ascii="Times New Roman" w:eastAsia="Times New Roman" w:hAnsi="Times New Roman" w:cs="Times New Roman"/>
                <w:kern w:val="32"/>
                <w:sz w:val="24"/>
                <w:szCs w:val="24"/>
                <w:lang w:eastAsia="ar-SA"/>
              </w:rPr>
              <w:t>Min. 20 dm-es vízmélység</w:t>
            </w:r>
          </w:p>
        </w:tc>
        <w:tc>
          <w:tcPr>
            <w:tcW w:w="1109" w:type="pct"/>
            <w:tcBorders>
              <w:top w:val="single" w:sz="4" w:space="0" w:color="auto"/>
              <w:left w:val="single" w:sz="4" w:space="0" w:color="auto"/>
              <w:bottom w:val="single" w:sz="4" w:space="0" w:color="auto"/>
              <w:right w:val="single" w:sz="4" w:space="0" w:color="auto"/>
            </w:tcBorders>
            <w:hideMark/>
          </w:tcPr>
          <w:p w:rsidR="002E118D" w:rsidRPr="00E31571" w:rsidRDefault="002E118D" w:rsidP="00830735">
            <w:pPr>
              <w:suppressAutoHyphens/>
              <w:spacing w:after="0" w:line="240" w:lineRule="auto"/>
              <w:jc w:val="both"/>
              <w:rPr>
                <w:rFonts w:ascii="Times New Roman" w:eastAsia="Times New Roman" w:hAnsi="Times New Roman" w:cs="Times New Roman"/>
                <w:kern w:val="32"/>
                <w:sz w:val="24"/>
                <w:szCs w:val="24"/>
                <w:lang w:eastAsia="ar-SA"/>
              </w:rPr>
            </w:pPr>
            <w:r w:rsidRPr="00E31571">
              <w:rPr>
                <w:rFonts w:ascii="Times New Roman" w:eastAsia="Times New Roman" w:hAnsi="Times New Roman" w:cs="Times New Roman"/>
                <w:kern w:val="32"/>
                <w:sz w:val="24"/>
                <w:szCs w:val="24"/>
                <w:lang w:eastAsia="ar-SA"/>
              </w:rPr>
              <w:t>Elmaradt kotrások miatt térben és időben sok esetben nem biztosított</w:t>
            </w:r>
          </w:p>
        </w:tc>
        <w:tc>
          <w:tcPr>
            <w:tcW w:w="1583" w:type="pct"/>
            <w:tcBorders>
              <w:top w:val="single" w:sz="4" w:space="0" w:color="auto"/>
              <w:left w:val="single" w:sz="4" w:space="0" w:color="auto"/>
              <w:bottom w:val="single" w:sz="4" w:space="0" w:color="auto"/>
              <w:right w:val="single" w:sz="4" w:space="0" w:color="auto"/>
            </w:tcBorders>
            <w:hideMark/>
          </w:tcPr>
          <w:p w:rsidR="002E118D" w:rsidRPr="00E31571" w:rsidRDefault="002E118D" w:rsidP="00830735">
            <w:pPr>
              <w:suppressAutoHyphens/>
              <w:spacing w:after="0" w:line="240" w:lineRule="auto"/>
              <w:jc w:val="both"/>
              <w:rPr>
                <w:rFonts w:ascii="Times New Roman" w:eastAsia="Times New Roman" w:hAnsi="Times New Roman" w:cs="Times New Roman"/>
                <w:kern w:val="32"/>
                <w:sz w:val="24"/>
                <w:szCs w:val="24"/>
                <w:lang w:eastAsia="ar-SA"/>
              </w:rPr>
            </w:pPr>
            <w:r w:rsidRPr="00E31571">
              <w:rPr>
                <w:rFonts w:ascii="Times New Roman" w:eastAsia="Times New Roman" w:hAnsi="Times New Roman" w:cs="Times New Roman"/>
                <w:kern w:val="32"/>
                <w:sz w:val="24"/>
                <w:szCs w:val="24"/>
                <w:lang w:eastAsia="ar-SA"/>
              </w:rPr>
              <w:t>Az egyéb igények kielégítése mellet, additív haszonként javuljanak a hajózási körülmények is</w:t>
            </w:r>
          </w:p>
        </w:tc>
      </w:tr>
      <w:tr w:rsidR="002E118D" w:rsidRPr="00E31571" w:rsidTr="00830735">
        <w:trPr>
          <w:trHeight w:val="357"/>
        </w:trPr>
        <w:tc>
          <w:tcPr>
            <w:tcW w:w="370" w:type="pct"/>
            <w:vMerge w:val="restart"/>
            <w:tcBorders>
              <w:top w:val="single" w:sz="4" w:space="0" w:color="auto"/>
              <w:left w:val="single" w:sz="4" w:space="0" w:color="auto"/>
              <w:bottom w:val="single" w:sz="4" w:space="0" w:color="auto"/>
              <w:right w:val="single" w:sz="4" w:space="0" w:color="auto"/>
            </w:tcBorders>
            <w:shd w:val="clear" w:color="auto" w:fill="E6E6E6"/>
            <w:textDirection w:val="btLr"/>
            <w:hideMark/>
          </w:tcPr>
          <w:p w:rsidR="002E118D" w:rsidRPr="00E31571" w:rsidRDefault="002E118D" w:rsidP="004D5C6D">
            <w:pPr>
              <w:suppressAutoHyphens/>
              <w:spacing w:after="0" w:line="240" w:lineRule="auto"/>
              <w:ind w:left="113" w:right="113"/>
              <w:jc w:val="center"/>
              <w:rPr>
                <w:rFonts w:ascii="Times New Roman" w:eastAsia="Times New Roman" w:hAnsi="Times New Roman" w:cs="Times New Roman"/>
                <w:kern w:val="32"/>
                <w:sz w:val="24"/>
                <w:szCs w:val="24"/>
                <w:lang w:eastAsia="ar-SA"/>
              </w:rPr>
            </w:pPr>
            <w:r w:rsidRPr="00E31571">
              <w:rPr>
                <w:rFonts w:ascii="Times New Roman" w:eastAsia="Times New Roman" w:hAnsi="Times New Roman" w:cs="Times New Roman"/>
                <w:kern w:val="32"/>
                <w:sz w:val="24"/>
                <w:szCs w:val="24"/>
                <w:lang w:eastAsia="ar-SA"/>
              </w:rPr>
              <w:t>Vegyes célok</w:t>
            </w:r>
          </w:p>
        </w:tc>
        <w:tc>
          <w:tcPr>
            <w:tcW w:w="990" w:type="pct"/>
            <w:tcBorders>
              <w:top w:val="single" w:sz="4" w:space="0" w:color="auto"/>
              <w:left w:val="single" w:sz="4" w:space="0" w:color="auto"/>
              <w:bottom w:val="single" w:sz="4" w:space="0" w:color="auto"/>
              <w:right w:val="single" w:sz="4" w:space="0" w:color="auto"/>
            </w:tcBorders>
            <w:hideMark/>
          </w:tcPr>
          <w:p w:rsidR="002E118D" w:rsidRPr="00E31571" w:rsidRDefault="002E118D" w:rsidP="004D5C6D">
            <w:pPr>
              <w:suppressAutoHyphens/>
              <w:spacing w:after="0" w:line="240" w:lineRule="auto"/>
              <w:rPr>
                <w:rFonts w:ascii="Times New Roman" w:eastAsia="Times New Roman" w:hAnsi="Times New Roman" w:cs="Times New Roman"/>
                <w:b/>
                <w:kern w:val="32"/>
                <w:sz w:val="24"/>
                <w:szCs w:val="24"/>
                <w:lang w:eastAsia="ar-SA"/>
              </w:rPr>
            </w:pPr>
            <w:r w:rsidRPr="00E31571">
              <w:rPr>
                <w:rFonts w:ascii="Times New Roman" w:eastAsia="Times New Roman" w:hAnsi="Times New Roman" w:cs="Times New Roman"/>
                <w:b/>
                <w:kern w:val="32"/>
                <w:sz w:val="24"/>
                <w:szCs w:val="24"/>
                <w:lang w:eastAsia="ar-SA"/>
              </w:rPr>
              <w:t>11. Horgászat</w:t>
            </w:r>
          </w:p>
        </w:tc>
        <w:tc>
          <w:tcPr>
            <w:tcW w:w="948" w:type="pct"/>
            <w:tcBorders>
              <w:top w:val="single" w:sz="4" w:space="0" w:color="auto"/>
              <w:left w:val="single" w:sz="4" w:space="0" w:color="auto"/>
              <w:bottom w:val="single" w:sz="4" w:space="0" w:color="auto"/>
              <w:right w:val="single" w:sz="4" w:space="0" w:color="auto"/>
            </w:tcBorders>
            <w:hideMark/>
          </w:tcPr>
          <w:p w:rsidR="002E118D" w:rsidRPr="00E31571" w:rsidRDefault="002E118D" w:rsidP="00830735">
            <w:pPr>
              <w:suppressAutoHyphens/>
              <w:spacing w:after="0" w:line="240" w:lineRule="auto"/>
              <w:jc w:val="both"/>
              <w:rPr>
                <w:rFonts w:ascii="Times New Roman" w:eastAsia="Times New Roman" w:hAnsi="Times New Roman" w:cs="Times New Roman"/>
                <w:kern w:val="32"/>
                <w:sz w:val="24"/>
                <w:szCs w:val="24"/>
                <w:lang w:eastAsia="ar-SA"/>
              </w:rPr>
            </w:pPr>
            <w:r w:rsidRPr="00E31571">
              <w:rPr>
                <w:rFonts w:ascii="Times New Roman" w:eastAsia="Times New Roman" w:hAnsi="Times New Roman" w:cs="Times New Roman"/>
                <w:kern w:val="32"/>
                <w:sz w:val="24"/>
                <w:szCs w:val="24"/>
                <w:lang w:eastAsia="ar-SA"/>
              </w:rPr>
              <w:t xml:space="preserve">Állandó vízszint, </w:t>
            </w:r>
            <w:r w:rsidRPr="00E31571">
              <w:rPr>
                <w:rFonts w:ascii="Times New Roman" w:eastAsia="Times New Roman" w:hAnsi="Times New Roman" w:cs="Times New Roman"/>
                <w:kern w:val="32"/>
                <w:sz w:val="24"/>
                <w:szCs w:val="24"/>
                <w:lang w:eastAsia="ar-SA"/>
              </w:rPr>
              <w:lastRenderedPageBreak/>
              <w:t>folyamatos tápvízellátás - oxigénellátottság</w:t>
            </w:r>
          </w:p>
        </w:tc>
        <w:tc>
          <w:tcPr>
            <w:tcW w:w="1109" w:type="pct"/>
            <w:tcBorders>
              <w:top w:val="single" w:sz="4" w:space="0" w:color="auto"/>
              <w:left w:val="single" w:sz="4" w:space="0" w:color="auto"/>
              <w:bottom w:val="single" w:sz="4" w:space="0" w:color="auto"/>
              <w:right w:val="single" w:sz="4" w:space="0" w:color="auto"/>
            </w:tcBorders>
            <w:hideMark/>
          </w:tcPr>
          <w:p w:rsidR="002E118D" w:rsidRPr="00E31571" w:rsidRDefault="002E118D" w:rsidP="00830735">
            <w:pPr>
              <w:suppressAutoHyphens/>
              <w:spacing w:after="0" w:line="240" w:lineRule="auto"/>
              <w:jc w:val="both"/>
              <w:rPr>
                <w:rFonts w:ascii="Times New Roman" w:eastAsia="Times New Roman" w:hAnsi="Times New Roman" w:cs="Times New Roman"/>
                <w:kern w:val="32"/>
                <w:sz w:val="24"/>
                <w:szCs w:val="24"/>
                <w:lang w:eastAsia="ar-SA"/>
              </w:rPr>
            </w:pPr>
            <w:r w:rsidRPr="00E31571">
              <w:rPr>
                <w:rFonts w:ascii="Times New Roman" w:eastAsia="Times New Roman" w:hAnsi="Times New Roman" w:cs="Times New Roman"/>
                <w:kern w:val="32"/>
                <w:sz w:val="24"/>
                <w:szCs w:val="24"/>
                <w:lang w:eastAsia="ar-SA"/>
              </w:rPr>
              <w:lastRenderedPageBreak/>
              <w:t xml:space="preserve">A tápvíz mennyisége </w:t>
            </w:r>
            <w:r w:rsidRPr="00E31571">
              <w:rPr>
                <w:rFonts w:ascii="Times New Roman" w:eastAsia="Times New Roman" w:hAnsi="Times New Roman" w:cs="Times New Roman"/>
                <w:kern w:val="32"/>
                <w:sz w:val="24"/>
                <w:szCs w:val="24"/>
                <w:lang w:eastAsia="ar-SA"/>
              </w:rPr>
              <w:lastRenderedPageBreak/>
              <w:t xml:space="preserve">sokévi átlagban évi 110 napig nem kielégítő. </w:t>
            </w:r>
          </w:p>
        </w:tc>
        <w:tc>
          <w:tcPr>
            <w:tcW w:w="1583" w:type="pct"/>
            <w:tcBorders>
              <w:top w:val="single" w:sz="4" w:space="0" w:color="auto"/>
              <w:left w:val="single" w:sz="4" w:space="0" w:color="auto"/>
              <w:bottom w:val="single" w:sz="4" w:space="0" w:color="auto"/>
              <w:right w:val="single" w:sz="4" w:space="0" w:color="auto"/>
            </w:tcBorders>
            <w:hideMark/>
          </w:tcPr>
          <w:p w:rsidR="002E118D" w:rsidRPr="00E31571" w:rsidRDefault="002E118D" w:rsidP="00830735">
            <w:pPr>
              <w:suppressAutoHyphens/>
              <w:spacing w:after="0" w:line="240" w:lineRule="auto"/>
              <w:jc w:val="both"/>
              <w:rPr>
                <w:rFonts w:ascii="Times New Roman" w:eastAsia="Times New Roman" w:hAnsi="Times New Roman" w:cs="Times New Roman"/>
                <w:kern w:val="32"/>
                <w:sz w:val="24"/>
                <w:szCs w:val="24"/>
                <w:lang w:eastAsia="ar-SA"/>
              </w:rPr>
            </w:pPr>
            <w:r w:rsidRPr="00E31571">
              <w:rPr>
                <w:rFonts w:ascii="Times New Roman" w:eastAsia="Times New Roman" w:hAnsi="Times New Roman" w:cs="Times New Roman"/>
                <w:kern w:val="32"/>
                <w:sz w:val="24"/>
                <w:szCs w:val="24"/>
                <w:lang w:eastAsia="ar-SA"/>
              </w:rPr>
              <w:lastRenderedPageBreak/>
              <w:t xml:space="preserve">A tápvíz </w:t>
            </w:r>
            <w:r w:rsidRPr="00E31571">
              <w:rPr>
                <w:rFonts w:ascii="Times New Roman" w:eastAsia="Times New Roman" w:hAnsi="Times New Roman" w:cs="Times New Roman"/>
                <w:kern w:val="32"/>
                <w:sz w:val="24"/>
                <w:szCs w:val="24"/>
                <w:lang w:eastAsia="ar-SA"/>
              </w:rPr>
              <w:lastRenderedPageBreak/>
              <w:t>mennyiségének növekedésével az igény kielégíthető.</w:t>
            </w:r>
          </w:p>
        </w:tc>
      </w:tr>
      <w:tr w:rsidR="002E118D" w:rsidRPr="00E31571" w:rsidTr="00830735">
        <w:trPr>
          <w:trHeight w:val="119"/>
        </w:trPr>
        <w:tc>
          <w:tcPr>
            <w:tcW w:w="0" w:type="auto"/>
            <w:vMerge/>
            <w:tcBorders>
              <w:top w:val="single" w:sz="4" w:space="0" w:color="auto"/>
              <w:left w:val="single" w:sz="4" w:space="0" w:color="auto"/>
              <w:bottom w:val="single" w:sz="4" w:space="0" w:color="auto"/>
              <w:right w:val="single" w:sz="4" w:space="0" w:color="auto"/>
            </w:tcBorders>
            <w:vAlign w:val="center"/>
            <w:hideMark/>
          </w:tcPr>
          <w:p w:rsidR="002E118D" w:rsidRPr="00E31571" w:rsidRDefault="002E118D" w:rsidP="00830735">
            <w:pPr>
              <w:spacing w:after="0" w:line="240" w:lineRule="auto"/>
              <w:rPr>
                <w:rFonts w:ascii="Times New Roman" w:eastAsia="Times New Roman" w:hAnsi="Times New Roman" w:cs="Times New Roman"/>
                <w:kern w:val="32"/>
                <w:sz w:val="24"/>
                <w:szCs w:val="24"/>
                <w:lang w:eastAsia="ar-SA"/>
              </w:rPr>
            </w:pPr>
          </w:p>
        </w:tc>
        <w:tc>
          <w:tcPr>
            <w:tcW w:w="990" w:type="pct"/>
            <w:tcBorders>
              <w:top w:val="single" w:sz="4" w:space="0" w:color="auto"/>
              <w:left w:val="single" w:sz="4" w:space="0" w:color="auto"/>
              <w:bottom w:val="single" w:sz="4" w:space="0" w:color="auto"/>
              <w:right w:val="single" w:sz="4" w:space="0" w:color="auto"/>
            </w:tcBorders>
            <w:hideMark/>
          </w:tcPr>
          <w:p w:rsidR="002E118D" w:rsidRPr="00E31571" w:rsidRDefault="002E118D" w:rsidP="004D5C6D">
            <w:pPr>
              <w:suppressAutoHyphens/>
              <w:spacing w:after="0" w:line="240" w:lineRule="auto"/>
              <w:rPr>
                <w:rFonts w:ascii="Times New Roman" w:eastAsia="Times New Roman" w:hAnsi="Times New Roman" w:cs="Times New Roman"/>
                <w:b/>
                <w:kern w:val="32"/>
                <w:sz w:val="24"/>
                <w:szCs w:val="24"/>
                <w:lang w:eastAsia="ar-SA"/>
              </w:rPr>
            </w:pPr>
            <w:r w:rsidRPr="00E31571">
              <w:rPr>
                <w:rFonts w:ascii="Times New Roman" w:eastAsia="Times New Roman" w:hAnsi="Times New Roman" w:cs="Times New Roman"/>
                <w:b/>
                <w:kern w:val="32"/>
                <w:sz w:val="24"/>
                <w:szCs w:val="24"/>
                <w:lang w:eastAsia="ar-SA"/>
              </w:rPr>
              <w:t>12. Védett növények</w:t>
            </w:r>
          </w:p>
        </w:tc>
        <w:tc>
          <w:tcPr>
            <w:tcW w:w="948" w:type="pct"/>
            <w:tcBorders>
              <w:top w:val="single" w:sz="4" w:space="0" w:color="auto"/>
              <w:left w:val="single" w:sz="4" w:space="0" w:color="auto"/>
              <w:bottom w:val="single" w:sz="4" w:space="0" w:color="auto"/>
              <w:right w:val="single" w:sz="4" w:space="0" w:color="auto"/>
            </w:tcBorders>
            <w:hideMark/>
          </w:tcPr>
          <w:p w:rsidR="002E118D" w:rsidRPr="00E31571" w:rsidRDefault="002E118D" w:rsidP="00830735">
            <w:pPr>
              <w:suppressAutoHyphens/>
              <w:spacing w:after="0" w:line="240" w:lineRule="auto"/>
              <w:jc w:val="both"/>
              <w:rPr>
                <w:rFonts w:ascii="Times New Roman" w:eastAsia="Times New Roman" w:hAnsi="Times New Roman" w:cs="Times New Roman"/>
                <w:kern w:val="32"/>
                <w:sz w:val="24"/>
                <w:szCs w:val="24"/>
                <w:lang w:eastAsia="ar-SA"/>
              </w:rPr>
            </w:pPr>
            <w:r w:rsidRPr="00E31571">
              <w:rPr>
                <w:rFonts w:ascii="Times New Roman" w:eastAsia="Times New Roman" w:hAnsi="Times New Roman" w:cs="Times New Roman"/>
                <w:kern w:val="32"/>
                <w:sz w:val="24"/>
                <w:szCs w:val="24"/>
                <w:lang w:eastAsia="ar-SA"/>
              </w:rPr>
              <w:t>Kevéssé ingadozó, lehetőleg állandó vízszint, megfelelő vízminőség</w:t>
            </w:r>
          </w:p>
        </w:tc>
        <w:tc>
          <w:tcPr>
            <w:tcW w:w="1109" w:type="pct"/>
            <w:vMerge w:val="restart"/>
            <w:tcBorders>
              <w:top w:val="single" w:sz="4" w:space="0" w:color="auto"/>
              <w:left w:val="single" w:sz="4" w:space="0" w:color="auto"/>
              <w:bottom w:val="single" w:sz="4" w:space="0" w:color="auto"/>
              <w:right w:val="single" w:sz="4" w:space="0" w:color="auto"/>
            </w:tcBorders>
            <w:hideMark/>
          </w:tcPr>
          <w:p w:rsidR="002E118D" w:rsidRPr="00E31571" w:rsidRDefault="002E118D" w:rsidP="00830735">
            <w:pPr>
              <w:suppressAutoHyphens/>
              <w:spacing w:after="0" w:line="240" w:lineRule="auto"/>
              <w:jc w:val="both"/>
              <w:rPr>
                <w:rFonts w:ascii="Times New Roman" w:eastAsia="Times New Roman" w:hAnsi="Times New Roman" w:cs="Times New Roman"/>
                <w:kern w:val="32"/>
                <w:sz w:val="24"/>
                <w:szCs w:val="24"/>
                <w:lang w:eastAsia="ar-SA"/>
              </w:rPr>
            </w:pPr>
            <w:r w:rsidRPr="00E31571">
              <w:rPr>
                <w:rFonts w:ascii="Times New Roman" w:eastAsia="Times New Roman" w:hAnsi="Times New Roman" w:cs="Times New Roman"/>
                <w:kern w:val="32"/>
                <w:sz w:val="24"/>
                <w:szCs w:val="24"/>
                <w:lang w:eastAsia="ar-SA"/>
              </w:rPr>
              <w:t>Szélsőségesen alacsony, ill. magas Duna vízállásnál megoldatlan.</w:t>
            </w:r>
          </w:p>
          <w:p w:rsidR="002E118D" w:rsidRPr="00E31571" w:rsidRDefault="002E118D" w:rsidP="00830735">
            <w:pPr>
              <w:suppressAutoHyphens/>
              <w:spacing w:after="0" w:line="240" w:lineRule="auto"/>
              <w:jc w:val="both"/>
              <w:rPr>
                <w:rFonts w:ascii="Times New Roman" w:eastAsia="Times New Roman" w:hAnsi="Times New Roman" w:cs="Times New Roman"/>
                <w:kern w:val="32"/>
                <w:sz w:val="24"/>
                <w:szCs w:val="24"/>
                <w:lang w:eastAsia="ar-SA"/>
              </w:rPr>
            </w:pPr>
            <w:r w:rsidRPr="00E31571">
              <w:rPr>
                <w:rFonts w:ascii="Times New Roman" w:eastAsia="Times New Roman" w:hAnsi="Times New Roman" w:cs="Times New Roman"/>
                <w:kern w:val="32"/>
                <w:sz w:val="24"/>
                <w:szCs w:val="24"/>
                <w:lang w:eastAsia="ar-SA"/>
              </w:rPr>
              <w:t>A jelenlegi üzemeltetési helyzetben a zsilipek nem tudják a mennyiségi és minőségi igény kielégítését hatékonyan elősegíteni.</w:t>
            </w:r>
          </w:p>
        </w:tc>
        <w:tc>
          <w:tcPr>
            <w:tcW w:w="1583" w:type="pct"/>
            <w:vMerge w:val="restart"/>
            <w:tcBorders>
              <w:top w:val="single" w:sz="4" w:space="0" w:color="auto"/>
              <w:left w:val="single" w:sz="4" w:space="0" w:color="auto"/>
              <w:bottom w:val="single" w:sz="4" w:space="0" w:color="auto"/>
              <w:right w:val="single" w:sz="4" w:space="0" w:color="auto"/>
            </w:tcBorders>
            <w:hideMark/>
          </w:tcPr>
          <w:p w:rsidR="002E118D" w:rsidRPr="00E31571" w:rsidRDefault="002E118D" w:rsidP="00830735">
            <w:pPr>
              <w:suppressAutoHyphens/>
              <w:spacing w:after="0" w:line="240" w:lineRule="auto"/>
              <w:jc w:val="both"/>
              <w:rPr>
                <w:rFonts w:ascii="Times New Roman" w:eastAsia="Times New Roman" w:hAnsi="Times New Roman" w:cs="Times New Roman"/>
                <w:kern w:val="32"/>
                <w:sz w:val="24"/>
                <w:szCs w:val="24"/>
                <w:lang w:eastAsia="ar-SA"/>
              </w:rPr>
            </w:pPr>
            <w:r w:rsidRPr="00E31571">
              <w:rPr>
                <w:rFonts w:ascii="Times New Roman" w:eastAsia="Times New Roman" w:hAnsi="Times New Roman" w:cs="Times New Roman"/>
                <w:kern w:val="32"/>
                <w:sz w:val="24"/>
                <w:szCs w:val="24"/>
                <w:lang w:eastAsia="ar-SA"/>
              </w:rPr>
              <w:t xml:space="preserve">Jelen projekt biztosítja a vízmozgás kívánatos szabályozását és a további </w:t>
            </w:r>
          </w:p>
          <w:p w:rsidR="002E118D" w:rsidRPr="00E31571" w:rsidRDefault="002E118D" w:rsidP="00830735">
            <w:pPr>
              <w:suppressAutoHyphens/>
              <w:spacing w:after="0" w:line="240" w:lineRule="auto"/>
              <w:jc w:val="both"/>
              <w:rPr>
                <w:rFonts w:ascii="Times New Roman" w:eastAsia="Times New Roman" w:hAnsi="Times New Roman" w:cs="Times New Roman"/>
                <w:kern w:val="32"/>
                <w:sz w:val="24"/>
                <w:szCs w:val="24"/>
                <w:lang w:eastAsia="ar-SA"/>
              </w:rPr>
            </w:pPr>
            <w:r w:rsidRPr="00E31571">
              <w:rPr>
                <w:rFonts w:ascii="Times New Roman" w:eastAsia="Times New Roman" w:hAnsi="Times New Roman" w:cs="Times New Roman"/>
                <w:kern w:val="32"/>
                <w:sz w:val="24"/>
                <w:szCs w:val="24"/>
                <w:lang w:eastAsia="ar-SA"/>
              </w:rPr>
              <w:t>RSD projektek megvalósulásával, és a Duna ferencvárosi szennyezésének megszűnésével a kívánatos vízminőség is közelíthető lesz.</w:t>
            </w:r>
          </w:p>
        </w:tc>
      </w:tr>
      <w:tr w:rsidR="002E118D" w:rsidRPr="00E31571" w:rsidTr="00830735">
        <w:trPr>
          <w:trHeight w:val="119"/>
        </w:trPr>
        <w:tc>
          <w:tcPr>
            <w:tcW w:w="0" w:type="auto"/>
            <w:vMerge/>
            <w:tcBorders>
              <w:top w:val="single" w:sz="4" w:space="0" w:color="auto"/>
              <w:left w:val="single" w:sz="4" w:space="0" w:color="auto"/>
              <w:bottom w:val="single" w:sz="4" w:space="0" w:color="auto"/>
              <w:right w:val="single" w:sz="4" w:space="0" w:color="auto"/>
            </w:tcBorders>
            <w:vAlign w:val="center"/>
            <w:hideMark/>
          </w:tcPr>
          <w:p w:rsidR="002E118D" w:rsidRPr="00E31571" w:rsidRDefault="002E118D" w:rsidP="00830735">
            <w:pPr>
              <w:spacing w:after="0" w:line="240" w:lineRule="auto"/>
              <w:rPr>
                <w:rFonts w:ascii="Times New Roman" w:eastAsia="Times New Roman" w:hAnsi="Times New Roman" w:cs="Times New Roman"/>
                <w:kern w:val="32"/>
                <w:sz w:val="24"/>
                <w:szCs w:val="24"/>
                <w:lang w:eastAsia="ar-SA"/>
              </w:rPr>
            </w:pPr>
          </w:p>
        </w:tc>
        <w:tc>
          <w:tcPr>
            <w:tcW w:w="990" w:type="pct"/>
            <w:tcBorders>
              <w:top w:val="single" w:sz="4" w:space="0" w:color="auto"/>
              <w:left w:val="single" w:sz="4" w:space="0" w:color="auto"/>
              <w:bottom w:val="single" w:sz="4" w:space="0" w:color="auto"/>
              <w:right w:val="single" w:sz="4" w:space="0" w:color="auto"/>
            </w:tcBorders>
            <w:hideMark/>
          </w:tcPr>
          <w:p w:rsidR="002E118D" w:rsidRPr="00E31571" w:rsidRDefault="002E118D" w:rsidP="004D5C6D">
            <w:pPr>
              <w:suppressAutoHyphens/>
              <w:spacing w:after="0" w:line="240" w:lineRule="auto"/>
              <w:rPr>
                <w:rFonts w:ascii="Times New Roman" w:eastAsia="Times New Roman" w:hAnsi="Times New Roman" w:cs="Times New Roman"/>
                <w:b/>
                <w:kern w:val="32"/>
                <w:sz w:val="24"/>
                <w:szCs w:val="24"/>
                <w:lang w:eastAsia="ar-SA"/>
              </w:rPr>
            </w:pPr>
            <w:r w:rsidRPr="00E31571">
              <w:rPr>
                <w:rFonts w:ascii="Times New Roman" w:eastAsia="Times New Roman" w:hAnsi="Times New Roman" w:cs="Times New Roman"/>
                <w:b/>
                <w:kern w:val="32"/>
                <w:sz w:val="24"/>
                <w:szCs w:val="24"/>
                <w:lang w:eastAsia="ar-SA"/>
              </w:rPr>
              <w:t>13. Védett halak</w:t>
            </w:r>
          </w:p>
        </w:tc>
        <w:tc>
          <w:tcPr>
            <w:tcW w:w="948" w:type="pct"/>
            <w:tcBorders>
              <w:top w:val="single" w:sz="4" w:space="0" w:color="auto"/>
              <w:left w:val="single" w:sz="4" w:space="0" w:color="auto"/>
              <w:bottom w:val="single" w:sz="4" w:space="0" w:color="auto"/>
              <w:right w:val="single" w:sz="4" w:space="0" w:color="auto"/>
            </w:tcBorders>
            <w:hideMark/>
          </w:tcPr>
          <w:p w:rsidR="002E118D" w:rsidRPr="00E31571" w:rsidRDefault="002E118D" w:rsidP="00830735">
            <w:pPr>
              <w:suppressAutoHyphens/>
              <w:spacing w:after="0" w:line="240" w:lineRule="auto"/>
              <w:jc w:val="both"/>
              <w:rPr>
                <w:rFonts w:ascii="Times New Roman" w:eastAsia="Times New Roman" w:hAnsi="Times New Roman" w:cs="Times New Roman"/>
                <w:kern w:val="32"/>
                <w:sz w:val="24"/>
                <w:szCs w:val="24"/>
                <w:lang w:eastAsia="ar-SA"/>
              </w:rPr>
            </w:pPr>
            <w:r w:rsidRPr="00E31571">
              <w:rPr>
                <w:rFonts w:ascii="Times New Roman" w:eastAsia="Times New Roman" w:hAnsi="Times New Roman" w:cs="Times New Roman"/>
                <w:kern w:val="32"/>
                <w:sz w:val="24"/>
                <w:szCs w:val="24"/>
                <w:lang w:eastAsia="ar-SA"/>
              </w:rPr>
              <w:t>Ívási időben állandó vízszint (a nem védett halak vonatkozásában is igény), megfelelő vízminőség</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E118D" w:rsidRPr="00E31571" w:rsidRDefault="002E118D" w:rsidP="00830735">
            <w:pPr>
              <w:spacing w:after="0" w:line="240" w:lineRule="auto"/>
              <w:rPr>
                <w:rFonts w:ascii="Times New Roman" w:eastAsia="Times New Roman" w:hAnsi="Times New Roman" w:cs="Times New Roman"/>
                <w:kern w:val="32"/>
                <w:sz w:val="24"/>
                <w:szCs w:val="24"/>
                <w:lang w:eastAsia="ar-SA"/>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E118D" w:rsidRPr="00E31571" w:rsidRDefault="002E118D" w:rsidP="00830735">
            <w:pPr>
              <w:spacing w:after="0" w:line="240" w:lineRule="auto"/>
              <w:rPr>
                <w:rFonts w:ascii="Times New Roman" w:eastAsia="Times New Roman" w:hAnsi="Times New Roman" w:cs="Times New Roman"/>
                <w:kern w:val="32"/>
                <w:sz w:val="24"/>
                <w:szCs w:val="24"/>
                <w:lang w:eastAsia="ar-SA"/>
              </w:rPr>
            </w:pPr>
          </w:p>
        </w:tc>
      </w:tr>
      <w:tr w:rsidR="002E118D" w:rsidRPr="00E31571" w:rsidTr="00830735">
        <w:trPr>
          <w:trHeight w:val="119"/>
        </w:trPr>
        <w:tc>
          <w:tcPr>
            <w:tcW w:w="0" w:type="auto"/>
            <w:vMerge/>
            <w:tcBorders>
              <w:top w:val="single" w:sz="4" w:space="0" w:color="auto"/>
              <w:left w:val="single" w:sz="4" w:space="0" w:color="auto"/>
              <w:bottom w:val="single" w:sz="4" w:space="0" w:color="auto"/>
              <w:right w:val="single" w:sz="4" w:space="0" w:color="auto"/>
            </w:tcBorders>
            <w:vAlign w:val="center"/>
            <w:hideMark/>
          </w:tcPr>
          <w:p w:rsidR="002E118D" w:rsidRPr="00E31571" w:rsidRDefault="002E118D" w:rsidP="00830735">
            <w:pPr>
              <w:spacing w:after="0" w:line="240" w:lineRule="auto"/>
              <w:rPr>
                <w:rFonts w:ascii="Times New Roman" w:eastAsia="Times New Roman" w:hAnsi="Times New Roman" w:cs="Times New Roman"/>
                <w:kern w:val="32"/>
                <w:sz w:val="24"/>
                <w:szCs w:val="24"/>
                <w:lang w:eastAsia="ar-SA"/>
              </w:rPr>
            </w:pPr>
          </w:p>
        </w:tc>
        <w:tc>
          <w:tcPr>
            <w:tcW w:w="990" w:type="pct"/>
            <w:tcBorders>
              <w:top w:val="single" w:sz="4" w:space="0" w:color="auto"/>
              <w:left w:val="single" w:sz="4" w:space="0" w:color="auto"/>
              <w:bottom w:val="single" w:sz="4" w:space="0" w:color="auto"/>
              <w:right w:val="single" w:sz="4" w:space="0" w:color="auto"/>
            </w:tcBorders>
            <w:hideMark/>
          </w:tcPr>
          <w:p w:rsidR="002E118D" w:rsidRPr="00E31571" w:rsidRDefault="002E118D" w:rsidP="004D5C6D">
            <w:pPr>
              <w:suppressAutoHyphens/>
              <w:spacing w:after="0" w:line="240" w:lineRule="auto"/>
              <w:rPr>
                <w:rFonts w:ascii="Times New Roman" w:eastAsia="Times New Roman" w:hAnsi="Times New Roman" w:cs="Times New Roman"/>
                <w:b/>
                <w:kern w:val="32"/>
                <w:sz w:val="24"/>
                <w:szCs w:val="24"/>
                <w:lang w:eastAsia="ar-SA"/>
              </w:rPr>
            </w:pPr>
            <w:r w:rsidRPr="00E31571">
              <w:rPr>
                <w:rFonts w:ascii="Times New Roman" w:eastAsia="Times New Roman" w:hAnsi="Times New Roman" w:cs="Times New Roman"/>
                <w:b/>
                <w:kern w:val="32"/>
                <w:sz w:val="24"/>
                <w:szCs w:val="24"/>
                <w:lang w:eastAsia="ar-SA"/>
              </w:rPr>
              <w:t>14. Védett madarak</w:t>
            </w:r>
          </w:p>
        </w:tc>
        <w:tc>
          <w:tcPr>
            <w:tcW w:w="948" w:type="pct"/>
            <w:tcBorders>
              <w:top w:val="single" w:sz="4" w:space="0" w:color="auto"/>
              <w:left w:val="single" w:sz="4" w:space="0" w:color="auto"/>
              <w:bottom w:val="single" w:sz="4" w:space="0" w:color="auto"/>
              <w:right w:val="single" w:sz="4" w:space="0" w:color="auto"/>
            </w:tcBorders>
            <w:hideMark/>
          </w:tcPr>
          <w:p w:rsidR="002E118D" w:rsidRPr="00E31571" w:rsidRDefault="002E118D" w:rsidP="00830735">
            <w:pPr>
              <w:suppressAutoHyphens/>
              <w:spacing w:after="0" w:line="240" w:lineRule="auto"/>
              <w:jc w:val="both"/>
              <w:rPr>
                <w:rFonts w:ascii="Times New Roman" w:eastAsia="Times New Roman" w:hAnsi="Times New Roman" w:cs="Times New Roman"/>
                <w:kern w:val="32"/>
                <w:sz w:val="24"/>
                <w:szCs w:val="24"/>
                <w:lang w:eastAsia="ar-SA"/>
              </w:rPr>
            </w:pPr>
            <w:r w:rsidRPr="00E31571">
              <w:rPr>
                <w:rFonts w:ascii="Times New Roman" w:eastAsia="Times New Roman" w:hAnsi="Times New Roman" w:cs="Times New Roman"/>
                <w:kern w:val="32"/>
                <w:sz w:val="24"/>
                <w:szCs w:val="24"/>
                <w:lang w:eastAsia="ar-SA"/>
              </w:rPr>
              <w:t>Költési időben állandó vízszint</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E118D" w:rsidRPr="00E31571" w:rsidRDefault="002E118D" w:rsidP="00830735">
            <w:pPr>
              <w:spacing w:after="0" w:line="240" w:lineRule="auto"/>
              <w:rPr>
                <w:rFonts w:ascii="Times New Roman" w:eastAsia="Times New Roman" w:hAnsi="Times New Roman" w:cs="Times New Roman"/>
                <w:kern w:val="32"/>
                <w:sz w:val="24"/>
                <w:szCs w:val="24"/>
                <w:lang w:eastAsia="ar-SA"/>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E118D" w:rsidRPr="00E31571" w:rsidRDefault="002E118D" w:rsidP="00830735">
            <w:pPr>
              <w:spacing w:after="0" w:line="240" w:lineRule="auto"/>
              <w:rPr>
                <w:rFonts w:ascii="Times New Roman" w:eastAsia="Times New Roman" w:hAnsi="Times New Roman" w:cs="Times New Roman"/>
                <w:kern w:val="32"/>
                <w:sz w:val="24"/>
                <w:szCs w:val="24"/>
                <w:lang w:eastAsia="ar-SA"/>
              </w:rPr>
            </w:pPr>
          </w:p>
        </w:tc>
      </w:tr>
    </w:tbl>
    <w:p w:rsidR="002E118D" w:rsidRPr="00E31571" w:rsidRDefault="002E118D" w:rsidP="002E118D">
      <w:pPr>
        <w:suppressAutoHyphens/>
        <w:spacing w:after="0" w:line="240" w:lineRule="auto"/>
        <w:jc w:val="both"/>
        <w:rPr>
          <w:rFonts w:ascii="Times New Roman" w:eastAsia="Times New Roman" w:hAnsi="Times New Roman" w:cs="Times New Roman"/>
          <w:sz w:val="24"/>
          <w:szCs w:val="24"/>
          <w:lang w:eastAsia="ar-SA"/>
        </w:rPr>
      </w:pPr>
    </w:p>
    <w:p w:rsidR="002E118D" w:rsidRPr="00E31571" w:rsidRDefault="002E118D" w:rsidP="002E118D">
      <w:pPr>
        <w:suppressAutoHyphens/>
        <w:spacing w:after="0" w:line="240" w:lineRule="auto"/>
        <w:jc w:val="both"/>
        <w:rPr>
          <w:rFonts w:ascii="Times New Roman" w:eastAsia="Times New Roman" w:hAnsi="Times New Roman" w:cs="Times New Roman"/>
          <w:sz w:val="24"/>
          <w:szCs w:val="24"/>
          <w:lang w:eastAsia="ar-SA"/>
        </w:rPr>
      </w:pPr>
    </w:p>
    <w:p w:rsidR="002E118D" w:rsidRPr="00E31571" w:rsidRDefault="00332BD4" w:rsidP="00332BD4">
      <w:pPr>
        <w:pStyle w:val="Listaszerbekezds"/>
        <w:numPr>
          <w:ilvl w:val="0"/>
          <w:numId w:val="57"/>
        </w:numPr>
        <w:ind w:left="426" w:hanging="426"/>
        <w:rPr>
          <w:rFonts w:ascii="Times New Roman" w:hAnsi="Times New Roman"/>
          <w:b/>
          <w:szCs w:val="24"/>
        </w:rPr>
      </w:pPr>
      <w:bookmarkStart w:id="97" w:name="_Toc243297059"/>
      <w:bookmarkStart w:id="98" w:name="_Toc243279391"/>
      <w:bookmarkStart w:id="99" w:name="_Toc240274439"/>
      <w:bookmarkStart w:id="100" w:name="_Toc209236903"/>
      <w:bookmarkStart w:id="101" w:name="_Toc209235711"/>
      <w:r w:rsidRPr="00E31571">
        <w:rPr>
          <w:rFonts w:ascii="Times New Roman" w:hAnsi="Times New Roman"/>
          <w:b/>
          <w:szCs w:val="24"/>
        </w:rPr>
        <w:t>Indikátorok</w:t>
      </w:r>
      <w:bookmarkEnd w:id="97"/>
      <w:bookmarkEnd w:id="98"/>
      <w:bookmarkEnd w:id="99"/>
      <w:bookmarkEnd w:id="100"/>
      <w:bookmarkEnd w:id="101"/>
    </w:p>
    <w:p w:rsidR="00332BD4" w:rsidRPr="00E31571" w:rsidRDefault="00332BD4" w:rsidP="00332BD4">
      <w:pPr>
        <w:pStyle w:val="Listaszerbekezds"/>
        <w:ind w:left="592"/>
        <w:rPr>
          <w:rFonts w:ascii="Times New Roman" w:hAnsi="Times New Roman"/>
          <w:b/>
          <w:szCs w:val="24"/>
        </w:rPr>
      </w:pPr>
    </w:p>
    <w:p w:rsidR="002E118D" w:rsidRPr="00E31571" w:rsidRDefault="002E118D" w:rsidP="002E118D">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Az új tassi vízleeresztő műtárgy létesítésével és üzemeltetésével, valamint a meglévő tassi műtárgy és Kvassay műtárgy rekonstrukciós munkáinak elvégzésével elérhető eredmény-indikátorokat a következő táblázatban foglaltuk össze:</w:t>
      </w:r>
    </w:p>
    <w:p w:rsidR="002E118D" w:rsidRPr="00E31571" w:rsidRDefault="002E118D" w:rsidP="002E118D">
      <w:pPr>
        <w:spacing w:after="0" w:line="240" w:lineRule="auto"/>
        <w:rPr>
          <w:rFonts w:ascii="Times New Roman" w:eastAsia="Times New Roman" w:hAnsi="Times New Roman" w:cs="Times New Roman"/>
          <w:sz w:val="24"/>
          <w:szCs w:val="24"/>
          <w:lang w:eastAsia="ar-SA"/>
        </w:rPr>
        <w:sectPr w:rsidR="002E118D" w:rsidRPr="00E31571">
          <w:footerReference w:type="default" r:id="rId45"/>
          <w:footnotePr>
            <w:numRestart w:val="eachPage"/>
          </w:footnotePr>
          <w:pgSz w:w="11906" w:h="16838"/>
          <w:pgMar w:top="1418" w:right="1418" w:bottom="1418" w:left="1417" w:header="708" w:footer="708" w:gutter="0"/>
          <w:cols w:space="708"/>
        </w:sectPr>
      </w:pPr>
    </w:p>
    <w:p w:rsidR="00977D73" w:rsidRPr="00E31571" w:rsidRDefault="00977D73" w:rsidP="00977D73">
      <w:pPr>
        <w:suppressAutoHyphens/>
        <w:spacing w:after="0" w:line="240" w:lineRule="auto"/>
        <w:jc w:val="both"/>
        <w:rPr>
          <w:rFonts w:ascii="Times New Roman" w:hAnsi="Times New Roman" w:cs="Times New Roman"/>
          <w:sz w:val="24"/>
          <w:szCs w:val="24"/>
          <w:lang w:eastAsia="ar-SA"/>
        </w:rPr>
      </w:pPr>
      <w:r w:rsidRPr="00E31571">
        <w:rPr>
          <w:rFonts w:ascii="Times New Roman" w:hAnsi="Times New Roman" w:cs="Times New Roman"/>
          <w:sz w:val="24"/>
          <w:szCs w:val="24"/>
          <w:lang w:eastAsia="ar-SA"/>
        </w:rPr>
        <w:lastRenderedPageBreak/>
        <w:fldChar w:fldCharType="begin"/>
      </w:r>
      <w:r w:rsidRPr="00E31571">
        <w:rPr>
          <w:rFonts w:ascii="Times New Roman" w:hAnsi="Times New Roman" w:cs="Times New Roman"/>
          <w:sz w:val="24"/>
          <w:szCs w:val="24"/>
          <w:lang w:eastAsia="ar-SA"/>
        </w:rPr>
        <w:instrText xml:space="preserve"> SEQ táblázat \* ARABIC \s 1 </w:instrText>
      </w:r>
      <w:r w:rsidRPr="00E31571">
        <w:rPr>
          <w:rFonts w:ascii="Times New Roman" w:hAnsi="Times New Roman" w:cs="Times New Roman"/>
          <w:sz w:val="24"/>
          <w:szCs w:val="24"/>
          <w:lang w:eastAsia="ar-SA"/>
        </w:rPr>
        <w:fldChar w:fldCharType="separate"/>
      </w:r>
      <w:r w:rsidRPr="00E31571">
        <w:rPr>
          <w:rFonts w:ascii="Times New Roman" w:hAnsi="Times New Roman" w:cs="Times New Roman"/>
          <w:noProof/>
          <w:sz w:val="24"/>
          <w:szCs w:val="24"/>
          <w:lang w:eastAsia="ar-SA"/>
        </w:rPr>
        <w:t>4</w:t>
      </w:r>
      <w:r w:rsidRPr="00E31571">
        <w:rPr>
          <w:rFonts w:ascii="Times New Roman" w:hAnsi="Times New Roman" w:cs="Times New Roman"/>
          <w:sz w:val="24"/>
          <w:szCs w:val="24"/>
          <w:lang w:eastAsia="ar-SA"/>
        </w:rPr>
        <w:fldChar w:fldCharType="end"/>
      </w:r>
      <w:r w:rsidRPr="00E31571">
        <w:rPr>
          <w:rFonts w:ascii="Times New Roman" w:hAnsi="Times New Roman" w:cs="Times New Roman"/>
          <w:sz w:val="24"/>
          <w:szCs w:val="24"/>
          <w:lang w:eastAsia="ar-SA"/>
        </w:rPr>
        <w:t xml:space="preserve">. táblázat: </w:t>
      </w:r>
      <w:r w:rsidRPr="00E31571">
        <w:rPr>
          <w:rFonts w:ascii="Times New Roman" w:hAnsi="Times New Roman" w:cs="Times New Roman"/>
          <w:sz w:val="24"/>
          <w:szCs w:val="24"/>
          <w:lang w:eastAsia="ar-SA"/>
        </w:rPr>
        <w:tab/>
        <w:t>Az RSD projekt elemei megvalósításának a vízminőség javulást elősegítő hatásai</w:t>
      </w:r>
    </w:p>
    <w:tbl>
      <w:tblPr>
        <w:tblW w:w="0" w:type="auto"/>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89"/>
        <w:gridCol w:w="2731"/>
        <w:gridCol w:w="1576"/>
        <w:gridCol w:w="3396"/>
        <w:gridCol w:w="2136"/>
        <w:gridCol w:w="2508"/>
      </w:tblGrid>
      <w:tr w:rsidR="00977D73" w:rsidRPr="00E31571" w:rsidTr="00332BD4">
        <w:trPr>
          <w:tblHeader/>
        </w:trPr>
        <w:tc>
          <w:tcPr>
            <w:tcW w:w="2189" w:type="dxa"/>
            <w:vMerge w:val="restart"/>
            <w:tcBorders>
              <w:top w:val="single" w:sz="4" w:space="0" w:color="auto"/>
              <w:left w:val="single" w:sz="4" w:space="0" w:color="auto"/>
              <w:bottom w:val="single" w:sz="4" w:space="0" w:color="auto"/>
              <w:right w:val="single" w:sz="4" w:space="0" w:color="auto"/>
            </w:tcBorders>
            <w:shd w:val="clear" w:color="auto" w:fill="D9D9D9"/>
          </w:tcPr>
          <w:p w:rsidR="00977D73" w:rsidRPr="00E31571" w:rsidRDefault="00977D73" w:rsidP="00830735">
            <w:pPr>
              <w:suppressAutoHyphens/>
              <w:spacing w:after="0" w:line="240" w:lineRule="auto"/>
              <w:jc w:val="both"/>
              <w:rPr>
                <w:rFonts w:ascii="Times New Roman" w:eastAsia="Times New Roman" w:hAnsi="Times New Roman" w:cs="Times New Roman"/>
                <w:b/>
                <w:sz w:val="24"/>
                <w:szCs w:val="24"/>
                <w:lang w:eastAsia="ar-SA"/>
              </w:rPr>
            </w:pPr>
          </w:p>
        </w:tc>
        <w:tc>
          <w:tcPr>
            <w:tcW w:w="7703" w:type="dxa"/>
            <w:gridSpan w:val="3"/>
            <w:tcBorders>
              <w:top w:val="single" w:sz="4" w:space="0" w:color="auto"/>
              <w:left w:val="single" w:sz="4" w:space="0" w:color="auto"/>
              <w:bottom w:val="single" w:sz="4" w:space="0" w:color="auto"/>
              <w:right w:val="single" w:sz="4" w:space="0" w:color="auto"/>
            </w:tcBorders>
            <w:shd w:val="clear" w:color="auto" w:fill="D9D9D9"/>
            <w:hideMark/>
          </w:tcPr>
          <w:p w:rsidR="00977D73" w:rsidRPr="00E31571" w:rsidRDefault="00977D73" w:rsidP="00830735">
            <w:pPr>
              <w:suppressAutoHyphens/>
              <w:spacing w:after="0" w:line="240" w:lineRule="auto"/>
              <w:jc w:val="both"/>
              <w:rPr>
                <w:rFonts w:ascii="Times New Roman" w:eastAsia="Times New Roman" w:hAnsi="Times New Roman" w:cs="Times New Roman"/>
                <w:b/>
                <w:sz w:val="24"/>
                <w:szCs w:val="24"/>
                <w:lang w:eastAsia="ar-SA"/>
              </w:rPr>
            </w:pPr>
            <w:r w:rsidRPr="00E31571">
              <w:rPr>
                <w:rFonts w:ascii="Times New Roman" w:eastAsia="Times New Roman" w:hAnsi="Times New Roman" w:cs="Times New Roman"/>
                <w:b/>
                <w:sz w:val="24"/>
                <w:szCs w:val="24"/>
                <w:lang w:eastAsia="ar-SA"/>
              </w:rPr>
              <w:t>A jó ökológiai potenciál elérését segítő változások eredményindikátorai a vízminőségi elemekben</w:t>
            </w:r>
          </w:p>
        </w:tc>
        <w:tc>
          <w:tcPr>
            <w:tcW w:w="4644" w:type="dxa"/>
            <w:gridSpan w:val="2"/>
            <w:tcBorders>
              <w:top w:val="single" w:sz="4" w:space="0" w:color="auto"/>
              <w:left w:val="single" w:sz="4" w:space="0" w:color="auto"/>
              <w:bottom w:val="single" w:sz="4" w:space="0" w:color="auto"/>
              <w:right w:val="single" w:sz="4" w:space="0" w:color="auto"/>
            </w:tcBorders>
            <w:shd w:val="clear" w:color="auto" w:fill="D9D9D9"/>
            <w:hideMark/>
          </w:tcPr>
          <w:p w:rsidR="00977D73" w:rsidRPr="00E31571" w:rsidRDefault="00977D73" w:rsidP="00830735">
            <w:pPr>
              <w:suppressAutoHyphens/>
              <w:spacing w:after="0" w:line="240" w:lineRule="auto"/>
              <w:jc w:val="both"/>
              <w:rPr>
                <w:rFonts w:ascii="Times New Roman" w:eastAsia="Times New Roman" w:hAnsi="Times New Roman" w:cs="Times New Roman"/>
                <w:b/>
                <w:sz w:val="24"/>
                <w:szCs w:val="24"/>
                <w:lang w:eastAsia="ar-SA"/>
              </w:rPr>
            </w:pPr>
            <w:r w:rsidRPr="00E31571">
              <w:rPr>
                <w:rFonts w:ascii="Times New Roman" w:eastAsia="Times New Roman" w:hAnsi="Times New Roman" w:cs="Times New Roman"/>
                <w:b/>
                <w:sz w:val="24"/>
                <w:szCs w:val="24"/>
                <w:lang w:eastAsia="ar-SA"/>
              </w:rPr>
              <w:t>A jó kémiai állapot elérését, illetve fenntartását segítő változások</w:t>
            </w:r>
          </w:p>
        </w:tc>
      </w:tr>
      <w:tr w:rsidR="00977D73" w:rsidRPr="00E31571" w:rsidTr="00332BD4">
        <w:trPr>
          <w:tblHeader/>
        </w:trPr>
        <w:tc>
          <w:tcPr>
            <w:tcW w:w="2189" w:type="dxa"/>
            <w:vMerge/>
            <w:tcBorders>
              <w:top w:val="single" w:sz="4" w:space="0" w:color="auto"/>
              <w:left w:val="single" w:sz="4" w:space="0" w:color="auto"/>
              <w:bottom w:val="single" w:sz="4" w:space="0" w:color="auto"/>
              <w:right w:val="single" w:sz="4" w:space="0" w:color="auto"/>
            </w:tcBorders>
            <w:vAlign w:val="center"/>
            <w:hideMark/>
          </w:tcPr>
          <w:p w:rsidR="00977D73" w:rsidRPr="00E31571" w:rsidRDefault="00977D73" w:rsidP="00830735">
            <w:pPr>
              <w:spacing w:after="0" w:line="240" w:lineRule="auto"/>
              <w:rPr>
                <w:rFonts w:ascii="Times New Roman" w:eastAsia="Times New Roman" w:hAnsi="Times New Roman" w:cs="Times New Roman"/>
                <w:b/>
                <w:sz w:val="24"/>
                <w:szCs w:val="24"/>
                <w:lang w:eastAsia="ar-SA"/>
              </w:rPr>
            </w:pPr>
          </w:p>
        </w:tc>
        <w:tc>
          <w:tcPr>
            <w:tcW w:w="2731" w:type="dxa"/>
            <w:tcBorders>
              <w:top w:val="single" w:sz="4" w:space="0" w:color="auto"/>
              <w:left w:val="single" w:sz="4" w:space="0" w:color="auto"/>
              <w:bottom w:val="single" w:sz="4" w:space="0" w:color="auto"/>
              <w:right w:val="single" w:sz="4" w:space="0" w:color="auto"/>
            </w:tcBorders>
            <w:shd w:val="clear" w:color="auto" w:fill="D9D9D9"/>
            <w:hideMark/>
          </w:tcPr>
          <w:p w:rsidR="00977D73" w:rsidRPr="00E31571" w:rsidRDefault="00977D73" w:rsidP="00830735">
            <w:pPr>
              <w:suppressAutoHyphens/>
              <w:spacing w:after="0" w:line="240" w:lineRule="auto"/>
              <w:jc w:val="both"/>
              <w:rPr>
                <w:rFonts w:ascii="Times New Roman" w:eastAsia="Times New Roman" w:hAnsi="Times New Roman" w:cs="Times New Roman"/>
                <w:b/>
                <w:sz w:val="24"/>
                <w:szCs w:val="24"/>
                <w:lang w:eastAsia="ar-SA"/>
              </w:rPr>
            </w:pPr>
            <w:r w:rsidRPr="00E31571">
              <w:rPr>
                <w:rFonts w:ascii="Times New Roman" w:eastAsia="Times New Roman" w:hAnsi="Times New Roman" w:cs="Times New Roman"/>
                <w:b/>
                <w:sz w:val="24"/>
                <w:szCs w:val="24"/>
                <w:lang w:eastAsia="ar-SA"/>
              </w:rPr>
              <w:t>Biológiai elemek</w:t>
            </w:r>
          </w:p>
        </w:tc>
        <w:tc>
          <w:tcPr>
            <w:tcW w:w="0" w:type="auto"/>
            <w:tcBorders>
              <w:top w:val="single" w:sz="4" w:space="0" w:color="auto"/>
              <w:left w:val="single" w:sz="4" w:space="0" w:color="auto"/>
              <w:bottom w:val="single" w:sz="4" w:space="0" w:color="auto"/>
              <w:right w:val="single" w:sz="4" w:space="0" w:color="auto"/>
            </w:tcBorders>
            <w:shd w:val="clear" w:color="auto" w:fill="D9D9D9"/>
            <w:hideMark/>
          </w:tcPr>
          <w:p w:rsidR="00977D73" w:rsidRPr="00E31571" w:rsidRDefault="00977D73" w:rsidP="00830735">
            <w:pPr>
              <w:suppressAutoHyphens/>
              <w:spacing w:after="0" w:line="240" w:lineRule="auto"/>
              <w:jc w:val="both"/>
              <w:rPr>
                <w:rFonts w:ascii="Times New Roman" w:eastAsia="Times New Roman" w:hAnsi="Times New Roman" w:cs="Times New Roman"/>
                <w:b/>
                <w:sz w:val="24"/>
                <w:szCs w:val="24"/>
                <w:lang w:eastAsia="ar-SA"/>
              </w:rPr>
            </w:pPr>
            <w:r w:rsidRPr="00E31571">
              <w:rPr>
                <w:rFonts w:ascii="Times New Roman" w:eastAsia="Times New Roman" w:hAnsi="Times New Roman" w:cs="Times New Roman"/>
                <w:b/>
                <w:sz w:val="24"/>
                <w:szCs w:val="24"/>
                <w:lang w:eastAsia="ar-SA"/>
              </w:rPr>
              <w:t>Fizikai-kémiai elemek</w:t>
            </w:r>
          </w:p>
        </w:tc>
        <w:tc>
          <w:tcPr>
            <w:tcW w:w="3396" w:type="dxa"/>
            <w:tcBorders>
              <w:top w:val="single" w:sz="4" w:space="0" w:color="auto"/>
              <w:left w:val="single" w:sz="4" w:space="0" w:color="auto"/>
              <w:bottom w:val="single" w:sz="4" w:space="0" w:color="auto"/>
              <w:right w:val="single" w:sz="4" w:space="0" w:color="auto"/>
            </w:tcBorders>
            <w:shd w:val="clear" w:color="auto" w:fill="D9D9D9"/>
            <w:hideMark/>
          </w:tcPr>
          <w:p w:rsidR="00977D73" w:rsidRPr="00E31571" w:rsidRDefault="00977D73" w:rsidP="00830735">
            <w:pPr>
              <w:suppressAutoHyphens/>
              <w:spacing w:after="0" w:line="240" w:lineRule="auto"/>
              <w:jc w:val="both"/>
              <w:rPr>
                <w:rFonts w:ascii="Times New Roman" w:eastAsia="Times New Roman" w:hAnsi="Times New Roman" w:cs="Times New Roman"/>
                <w:b/>
                <w:sz w:val="24"/>
                <w:szCs w:val="24"/>
                <w:lang w:eastAsia="ar-SA"/>
              </w:rPr>
            </w:pPr>
            <w:r w:rsidRPr="00E31571">
              <w:rPr>
                <w:rFonts w:ascii="Times New Roman" w:eastAsia="Times New Roman" w:hAnsi="Times New Roman" w:cs="Times New Roman"/>
                <w:b/>
                <w:sz w:val="24"/>
                <w:szCs w:val="24"/>
                <w:lang w:eastAsia="ar-SA"/>
              </w:rPr>
              <w:t>Hidromorfológiai elemek</w:t>
            </w:r>
          </w:p>
        </w:tc>
        <w:tc>
          <w:tcPr>
            <w:tcW w:w="2136" w:type="dxa"/>
            <w:tcBorders>
              <w:top w:val="single" w:sz="4" w:space="0" w:color="auto"/>
              <w:left w:val="single" w:sz="4" w:space="0" w:color="auto"/>
              <w:bottom w:val="single" w:sz="4" w:space="0" w:color="auto"/>
              <w:right w:val="single" w:sz="4" w:space="0" w:color="auto"/>
            </w:tcBorders>
            <w:shd w:val="clear" w:color="auto" w:fill="D9D9D9"/>
            <w:hideMark/>
          </w:tcPr>
          <w:p w:rsidR="00977D73" w:rsidRPr="00E31571" w:rsidRDefault="00977D73" w:rsidP="00830735">
            <w:pPr>
              <w:suppressAutoHyphens/>
              <w:spacing w:after="0" w:line="240" w:lineRule="auto"/>
              <w:jc w:val="both"/>
              <w:rPr>
                <w:rFonts w:ascii="Times New Roman" w:eastAsia="Times New Roman" w:hAnsi="Times New Roman" w:cs="Times New Roman"/>
                <w:b/>
                <w:sz w:val="24"/>
                <w:szCs w:val="24"/>
                <w:lang w:eastAsia="ar-SA"/>
              </w:rPr>
            </w:pPr>
            <w:r w:rsidRPr="00E31571">
              <w:rPr>
                <w:rFonts w:ascii="Times New Roman" w:eastAsia="Times New Roman" w:hAnsi="Times New Roman" w:cs="Times New Roman"/>
                <w:b/>
                <w:sz w:val="24"/>
                <w:szCs w:val="24"/>
                <w:lang w:eastAsia="ar-SA"/>
              </w:rPr>
              <w:t>Veszélyes anyagokra vonatkozó környezetminőségi határértékeke betartásának biztosítása</w:t>
            </w:r>
          </w:p>
        </w:tc>
        <w:tc>
          <w:tcPr>
            <w:tcW w:w="2508" w:type="dxa"/>
            <w:tcBorders>
              <w:top w:val="single" w:sz="4" w:space="0" w:color="auto"/>
              <w:left w:val="single" w:sz="4" w:space="0" w:color="auto"/>
              <w:bottom w:val="single" w:sz="4" w:space="0" w:color="auto"/>
              <w:right w:val="single" w:sz="4" w:space="0" w:color="auto"/>
            </w:tcBorders>
            <w:shd w:val="clear" w:color="auto" w:fill="D9D9D9"/>
            <w:hideMark/>
          </w:tcPr>
          <w:p w:rsidR="00977D73" w:rsidRPr="00E31571" w:rsidRDefault="00977D73" w:rsidP="00830735">
            <w:pPr>
              <w:suppressAutoHyphens/>
              <w:spacing w:after="0" w:line="240" w:lineRule="auto"/>
              <w:jc w:val="both"/>
              <w:rPr>
                <w:rFonts w:ascii="Times New Roman" w:eastAsia="Times New Roman" w:hAnsi="Times New Roman" w:cs="Times New Roman"/>
                <w:b/>
                <w:sz w:val="24"/>
                <w:szCs w:val="24"/>
                <w:lang w:eastAsia="ar-SA"/>
              </w:rPr>
            </w:pPr>
            <w:r w:rsidRPr="00E31571">
              <w:rPr>
                <w:rFonts w:ascii="Times New Roman" w:eastAsia="Times New Roman" w:hAnsi="Times New Roman" w:cs="Times New Roman"/>
                <w:b/>
                <w:sz w:val="24"/>
                <w:szCs w:val="24"/>
                <w:lang w:eastAsia="ar-SA"/>
              </w:rPr>
              <w:t>Jelentős pontforrásból jelentős mennyiségben bevezetetett szennyezőanyag okozta terhelés csökkentése</w:t>
            </w:r>
          </w:p>
        </w:tc>
      </w:tr>
      <w:tr w:rsidR="00977D73" w:rsidRPr="00E31571" w:rsidTr="00332BD4">
        <w:tc>
          <w:tcPr>
            <w:tcW w:w="2189" w:type="dxa"/>
            <w:tcBorders>
              <w:top w:val="single" w:sz="4" w:space="0" w:color="auto"/>
              <w:left w:val="single" w:sz="4" w:space="0" w:color="auto"/>
              <w:bottom w:val="single" w:sz="4" w:space="0" w:color="auto"/>
              <w:right w:val="single" w:sz="4" w:space="0" w:color="auto"/>
            </w:tcBorders>
            <w:hideMark/>
          </w:tcPr>
          <w:p w:rsidR="00977D73" w:rsidRPr="00E31571" w:rsidRDefault="00977D73" w:rsidP="00830735">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Tassi többfeladatú műtárgy építése és a Kvassay és tassi zsilipek rekonstrukciós munkáinak, valamint az új üzemirányítási terv szerinti üzemelés hatásai</w:t>
            </w:r>
          </w:p>
        </w:tc>
        <w:tc>
          <w:tcPr>
            <w:tcW w:w="2731" w:type="dxa"/>
            <w:tcBorders>
              <w:top w:val="single" w:sz="4" w:space="0" w:color="auto"/>
              <w:left w:val="single" w:sz="4" w:space="0" w:color="auto"/>
              <w:bottom w:val="single" w:sz="4" w:space="0" w:color="auto"/>
              <w:right w:val="single" w:sz="4" w:space="0" w:color="auto"/>
            </w:tcBorders>
            <w:hideMark/>
          </w:tcPr>
          <w:p w:rsidR="00977D73" w:rsidRPr="00E31571" w:rsidRDefault="00977D73" w:rsidP="00830735">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 makroszkópikus vízi gerinctelenek és a fitoplankton élőlénycsoportokat minősítő index (mutató) javulása a vízáramlás kismértékű javulásával, a tartózkodási idő csökkenésével összefüggésben</w:t>
            </w:r>
          </w:p>
          <w:p w:rsidR="00977D73" w:rsidRPr="00E31571" w:rsidRDefault="00977D73" w:rsidP="00830735">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 vízi ökoszisztéma alapvetően nem változik: a felső és a középső szakaszon enyhe elmozdulás várható a folyóvízi állapot irányába, míg az alsó szakaszon marad az állóvízre jellemző biológiai mintázat)</w:t>
            </w:r>
          </w:p>
        </w:tc>
        <w:tc>
          <w:tcPr>
            <w:tcW w:w="0" w:type="auto"/>
            <w:tcBorders>
              <w:top w:val="single" w:sz="4" w:space="0" w:color="auto"/>
              <w:left w:val="single" w:sz="4" w:space="0" w:color="auto"/>
              <w:bottom w:val="single" w:sz="4" w:space="0" w:color="auto"/>
              <w:right w:val="single" w:sz="4" w:space="0" w:color="auto"/>
            </w:tcBorders>
            <w:hideMark/>
          </w:tcPr>
          <w:p w:rsidR="00977D73" w:rsidRPr="00E31571" w:rsidRDefault="00977D73" w:rsidP="00830735">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Az RSD-ben a tápanyag- koncentrációk csökkennek 6-19 % közötti értékkel, ami hozzájárul a fizikai-kémiai határértékek betartásához</w:t>
            </w:r>
          </w:p>
        </w:tc>
        <w:tc>
          <w:tcPr>
            <w:tcW w:w="3396" w:type="dxa"/>
            <w:tcBorders>
              <w:top w:val="single" w:sz="4" w:space="0" w:color="auto"/>
              <w:left w:val="single" w:sz="4" w:space="0" w:color="auto"/>
              <w:bottom w:val="single" w:sz="4" w:space="0" w:color="auto"/>
              <w:right w:val="single" w:sz="4" w:space="0" w:color="auto"/>
            </w:tcBorders>
            <w:hideMark/>
          </w:tcPr>
          <w:p w:rsidR="00977D73" w:rsidRPr="00E31571" w:rsidRDefault="00977D73" w:rsidP="00830735">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Várható sebességi jellemzők kialakulása:</w:t>
            </w:r>
          </w:p>
          <w:p w:rsidR="00977D73" w:rsidRPr="00E31571" w:rsidRDefault="00977D73" w:rsidP="00830735">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Télen, belvizes időszakban:</w:t>
            </w:r>
          </w:p>
          <w:p w:rsidR="00977D73" w:rsidRPr="00E31571" w:rsidRDefault="00977D73" w:rsidP="00977D73">
            <w:pPr>
              <w:numPr>
                <w:ilvl w:val="0"/>
                <w:numId w:val="80"/>
              </w:numPr>
              <w:tabs>
                <w:tab w:val="num" w:pos="141"/>
              </w:tabs>
              <w:suppressAutoHyphens/>
              <w:spacing w:after="0" w:line="240" w:lineRule="auto"/>
              <w:ind w:left="141" w:hanging="186"/>
              <w:jc w:val="both"/>
              <w:rPr>
                <w:rFonts w:ascii="Times New Roman" w:eastAsia="Times New Roman" w:hAnsi="Times New Roman" w:cs="Times New Roman"/>
                <w:b/>
                <w:caps/>
                <w:sz w:val="24"/>
                <w:szCs w:val="24"/>
                <w:lang w:val="en-GB" w:eastAsia="ar-SA"/>
              </w:rPr>
            </w:pPr>
            <w:r w:rsidRPr="00E31571">
              <w:rPr>
                <w:rFonts w:ascii="Times New Roman" w:eastAsia="Times New Roman" w:hAnsi="Times New Roman" w:cs="Times New Roman"/>
                <w:sz w:val="24"/>
                <w:szCs w:val="24"/>
                <w:lang w:eastAsia="ar-SA"/>
              </w:rPr>
              <w:t>Felső szakaszon: 12-22 cm/s;</w:t>
            </w:r>
          </w:p>
          <w:p w:rsidR="00977D73" w:rsidRPr="00E31571" w:rsidRDefault="00977D73" w:rsidP="00977D73">
            <w:pPr>
              <w:numPr>
                <w:ilvl w:val="0"/>
                <w:numId w:val="80"/>
              </w:numPr>
              <w:tabs>
                <w:tab w:val="num" w:pos="141"/>
              </w:tabs>
              <w:suppressAutoHyphens/>
              <w:spacing w:after="0" w:line="240" w:lineRule="auto"/>
              <w:ind w:left="141" w:hanging="186"/>
              <w:jc w:val="both"/>
              <w:rPr>
                <w:rFonts w:ascii="Times New Roman" w:eastAsia="Times New Roman" w:hAnsi="Times New Roman" w:cs="Times New Roman"/>
                <w:b/>
                <w:caps/>
                <w:sz w:val="24"/>
                <w:szCs w:val="24"/>
                <w:lang w:val="en-GB" w:eastAsia="ar-SA"/>
              </w:rPr>
            </w:pPr>
            <w:r w:rsidRPr="00E31571">
              <w:rPr>
                <w:rFonts w:ascii="Times New Roman" w:eastAsia="Times New Roman" w:hAnsi="Times New Roman" w:cs="Times New Roman"/>
                <w:sz w:val="24"/>
                <w:szCs w:val="24"/>
                <w:lang w:eastAsia="ar-SA"/>
              </w:rPr>
              <w:t>Középső szakaszon: 8-12 cm/s;</w:t>
            </w:r>
          </w:p>
          <w:p w:rsidR="00977D73" w:rsidRPr="00E31571" w:rsidRDefault="00977D73" w:rsidP="00977D73">
            <w:pPr>
              <w:numPr>
                <w:ilvl w:val="0"/>
                <w:numId w:val="80"/>
              </w:numPr>
              <w:tabs>
                <w:tab w:val="num" w:pos="141"/>
              </w:tabs>
              <w:suppressAutoHyphens/>
              <w:spacing w:after="0" w:line="240" w:lineRule="auto"/>
              <w:ind w:left="141" w:hanging="186"/>
              <w:jc w:val="both"/>
              <w:rPr>
                <w:rFonts w:ascii="Times New Roman" w:eastAsia="Times New Roman" w:hAnsi="Times New Roman" w:cs="Times New Roman"/>
                <w:b/>
                <w:caps/>
                <w:sz w:val="24"/>
                <w:szCs w:val="24"/>
                <w:lang w:val="en-GB" w:eastAsia="ar-SA"/>
              </w:rPr>
            </w:pPr>
            <w:r w:rsidRPr="00E31571">
              <w:rPr>
                <w:rFonts w:ascii="Times New Roman" w:eastAsia="Times New Roman" w:hAnsi="Times New Roman" w:cs="Times New Roman"/>
                <w:sz w:val="24"/>
                <w:szCs w:val="24"/>
                <w:lang w:eastAsia="ar-SA"/>
              </w:rPr>
              <w:t>Alsó szakaszon: 2-8 cm/s.</w:t>
            </w:r>
          </w:p>
          <w:p w:rsidR="00977D73" w:rsidRPr="00E31571" w:rsidRDefault="00977D73" w:rsidP="00830735">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Nyáron öntözési időszakban:</w:t>
            </w:r>
          </w:p>
          <w:p w:rsidR="00977D73" w:rsidRPr="00E31571" w:rsidRDefault="00977D73" w:rsidP="00977D73">
            <w:pPr>
              <w:numPr>
                <w:ilvl w:val="0"/>
                <w:numId w:val="80"/>
              </w:numPr>
              <w:tabs>
                <w:tab w:val="num" w:pos="141"/>
              </w:tabs>
              <w:suppressAutoHyphens/>
              <w:spacing w:after="0" w:line="240" w:lineRule="auto"/>
              <w:ind w:left="141" w:hanging="186"/>
              <w:jc w:val="both"/>
              <w:rPr>
                <w:rFonts w:ascii="Times New Roman" w:eastAsia="Times New Roman" w:hAnsi="Times New Roman" w:cs="Times New Roman"/>
                <w:b/>
                <w:caps/>
                <w:sz w:val="24"/>
                <w:szCs w:val="24"/>
                <w:lang w:val="en-GB" w:eastAsia="ar-SA"/>
              </w:rPr>
            </w:pPr>
            <w:r w:rsidRPr="00E31571">
              <w:rPr>
                <w:rFonts w:ascii="Times New Roman" w:eastAsia="Times New Roman" w:hAnsi="Times New Roman" w:cs="Times New Roman"/>
                <w:sz w:val="24"/>
                <w:szCs w:val="24"/>
                <w:lang w:eastAsia="ar-SA"/>
              </w:rPr>
              <w:t>Felső szakaszon: 8-15 cm/s;</w:t>
            </w:r>
          </w:p>
          <w:p w:rsidR="00977D73" w:rsidRPr="00E31571" w:rsidRDefault="00977D73" w:rsidP="00977D73">
            <w:pPr>
              <w:numPr>
                <w:ilvl w:val="0"/>
                <w:numId w:val="80"/>
              </w:numPr>
              <w:tabs>
                <w:tab w:val="num" w:pos="141"/>
              </w:tabs>
              <w:suppressAutoHyphens/>
              <w:spacing w:after="0" w:line="240" w:lineRule="auto"/>
              <w:ind w:left="141" w:hanging="186"/>
              <w:jc w:val="both"/>
              <w:rPr>
                <w:rFonts w:ascii="Times New Roman" w:eastAsia="Times New Roman" w:hAnsi="Times New Roman" w:cs="Times New Roman"/>
                <w:b/>
                <w:caps/>
                <w:sz w:val="24"/>
                <w:szCs w:val="24"/>
                <w:lang w:val="en-GB" w:eastAsia="ar-SA"/>
              </w:rPr>
            </w:pPr>
            <w:r w:rsidRPr="00E31571">
              <w:rPr>
                <w:rFonts w:ascii="Times New Roman" w:eastAsia="Times New Roman" w:hAnsi="Times New Roman" w:cs="Times New Roman"/>
                <w:sz w:val="24"/>
                <w:szCs w:val="24"/>
                <w:lang w:eastAsia="ar-SA"/>
              </w:rPr>
              <w:t>Középső szakaszon: 4-8 cm/s;</w:t>
            </w:r>
          </w:p>
          <w:p w:rsidR="00977D73" w:rsidRPr="00E31571" w:rsidRDefault="00977D73" w:rsidP="00977D73">
            <w:pPr>
              <w:numPr>
                <w:ilvl w:val="0"/>
                <w:numId w:val="80"/>
              </w:numPr>
              <w:tabs>
                <w:tab w:val="num" w:pos="141"/>
              </w:tabs>
              <w:suppressAutoHyphens/>
              <w:spacing w:after="0" w:line="240" w:lineRule="auto"/>
              <w:ind w:left="141" w:hanging="186"/>
              <w:jc w:val="both"/>
              <w:rPr>
                <w:rFonts w:ascii="Times New Roman" w:eastAsia="Times New Roman" w:hAnsi="Times New Roman" w:cs="Times New Roman"/>
                <w:b/>
                <w:caps/>
                <w:sz w:val="24"/>
                <w:szCs w:val="24"/>
                <w:lang w:val="en-GB" w:eastAsia="ar-SA"/>
              </w:rPr>
            </w:pPr>
            <w:r w:rsidRPr="00E31571">
              <w:rPr>
                <w:rFonts w:ascii="Times New Roman" w:eastAsia="Times New Roman" w:hAnsi="Times New Roman" w:cs="Times New Roman"/>
                <w:sz w:val="24"/>
                <w:szCs w:val="24"/>
                <w:lang w:eastAsia="ar-SA"/>
              </w:rPr>
              <w:t>Alsó szakaszon: 1-4 cm/s.</w:t>
            </w:r>
          </w:p>
          <w:p w:rsidR="00977D73" w:rsidRPr="00E31571" w:rsidRDefault="00977D73" w:rsidP="00830735">
            <w:pPr>
              <w:suppressAutoHyphens/>
              <w:spacing w:after="0" w:line="240" w:lineRule="auto"/>
              <w:ind w:left="35"/>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Összességében kijelenthető, hogy a betáplált víz tartózkodási ideje csökken.</w:t>
            </w:r>
          </w:p>
        </w:tc>
        <w:tc>
          <w:tcPr>
            <w:tcW w:w="2136" w:type="dxa"/>
            <w:tcBorders>
              <w:top w:val="single" w:sz="4" w:space="0" w:color="auto"/>
              <w:left w:val="single" w:sz="4" w:space="0" w:color="auto"/>
              <w:bottom w:val="single" w:sz="4" w:space="0" w:color="auto"/>
              <w:right w:val="single" w:sz="4" w:space="0" w:color="auto"/>
            </w:tcBorders>
            <w:hideMark/>
          </w:tcPr>
          <w:p w:rsidR="00977D73" w:rsidRPr="00E31571" w:rsidRDefault="00977D73" w:rsidP="00830735">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Nem releváns</w:t>
            </w:r>
          </w:p>
        </w:tc>
        <w:tc>
          <w:tcPr>
            <w:tcW w:w="2508" w:type="dxa"/>
            <w:tcBorders>
              <w:top w:val="single" w:sz="4" w:space="0" w:color="auto"/>
              <w:left w:val="single" w:sz="4" w:space="0" w:color="auto"/>
              <w:bottom w:val="single" w:sz="4" w:space="0" w:color="auto"/>
              <w:right w:val="single" w:sz="4" w:space="0" w:color="auto"/>
            </w:tcBorders>
            <w:hideMark/>
          </w:tcPr>
          <w:p w:rsidR="00977D73" w:rsidRPr="00E31571" w:rsidRDefault="00977D73" w:rsidP="00830735">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Nem releváns</w:t>
            </w:r>
          </w:p>
        </w:tc>
      </w:tr>
      <w:tr w:rsidR="00977D73" w:rsidRPr="00E31571" w:rsidTr="00332BD4">
        <w:tc>
          <w:tcPr>
            <w:tcW w:w="2189" w:type="dxa"/>
            <w:tcBorders>
              <w:top w:val="single" w:sz="4" w:space="0" w:color="auto"/>
              <w:left w:val="single" w:sz="4" w:space="0" w:color="auto"/>
              <w:bottom w:val="single" w:sz="4" w:space="0" w:color="auto"/>
              <w:right w:val="single" w:sz="4" w:space="0" w:color="auto"/>
            </w:tcBorders>
          </w:tcPr>
          <w:p w:rsidR="00977D73" w:rsidRPr="00E31571" w:rsidRDefault="00977D73" w:rsidP="00830735">
            <w:pPr>
              <w:suppressAutoHyphens/>
              <w:spacing w:after="0" w:line="240" w:lineRule="auto"/>
              <w:jc w:val="both"/>
              <w:rPr>
                <w:rFonts w:ascii="Times New Roman" w:eastAsia="Times New Roman" w:hAnsi="Times New Roman" w:cs="Times New Roman"/>
                <w:sz w:val="24"/>
                <w:szCs w:val="24"/>
                <w:lang w:eastAsia="ar-SA"/>
              </w:rPr>
            </w:pPr>
          </w:p>
        </w:tc>
        <w:tc>
          <w:tcPr>
            <w:tcW w:w="2731" w:type="dxa"/>
            <w:tcBorders>
              <w:top w:val="single" w:sz="4" w:space="0" w:color="auto"/>
              <w:left w:val="single" w:sz="4" w:space="0" w:color="auto"/>
              <w:bottom w:val="single" w:sz="4" w:space="0" w:color="auto"/>
              <w:right w:val="single" w:sz="4" w:space="0" w:color="auto"/>
            </w:tcBorders>
          </w:tcPr>
          <w:p w:rsidR="00977D73" w:rsidRPr="00E31571" w:rsidRDefault="00977D73" w:rsidP="00830735">
            <w:pPr>
              <w:suppressAutoHyphens/>
              <w:spacing w:after="0" w:line="240" w:lineRule="auto"/>
              <w:jc w:val="both"/>
              <w:rPr>
                <w:rFonts w:ascii="Times New Roman" w:eastAsia="Times New Roman" w:hAnsi="Times New Roman" w:cs="Times New Roman"/>
                <w:sz w:val="24"/>
                <w:szCs w:val="24"/>
                <w:lang w:eastAsia="ar-SA"/>
              </w:rPr>
            </w:pPr>
          </w:p>
        </w:tc>
        <w:tc>
          <w:tcPr>
            <w:tcW w:w="0" w:type="auto"/>
            <w:tcBorders>
              <w:top w:val="single" w:sz="4" w:space="0" w:color="auto"/>
              <w:left w:val="single" w:sz="4" w:space="0" w:color="auto"/>
              <w:bottom w:val="single" w:sz="4" w:space="0" w:color="auto"/>
              <w:right w:val="single" w:sz="4" w:space="0" w:color="auto"/>
            </w:tcBorders>
          </w:tcPr>
          <w:p w:rsidR="00977D73" w:rsidRPr="00E31571" w:rsidRDefault="00977D73" w:rsidP="00830735">
            <w:pPr>
              <w:suppressAutoHyphens/>
              <w:spacing w:after="0" w:line="240" w:lineRule="auto"/>
              <w:jc w:val="both"/>
              <w:rPr>
                <w:rFonts w:ascii="Times New Roman" w:eastAsia="Times New Roman" w:hAnsi="Times New Roman" w:cs="Times New Roman"/>
                <w:sz w:val="24"/>
                <w:szCs w:val="24"/>
                <w:lang w:eastAsia="ar-SA"/>
              </w:rPr>
            </w:pPr>
          </w:p>
        </w:tc>
        <w:tc>
          <w:tcPr>
            <w:tcW w:w="3396" w:type="dxa"/>
            <w:tcBorders>
              <w:top w:val="single" w:sz="4" w:space="0" w:color="auto"/>
              <w:left w:val="single" w:sz="4" w:space="0" w:color="auto"/>
              <w:bottom w:val="single" w:sz="4" w:space="0" w:color="auto"/>
              <w:right w:val="single" w:sz="4" w:space="0" w:color="auto"/>
            </w:tcBorders>
          </w:tcPr>
          <w:p w:rsidR="00977D73" w:rsidRPr="00E31571" w:rsidRDefault="00977D73" w:rsidP="00830735">
            <w:pPr>
              <w:suppressAutoHyphens/>
              <w:spacing w:after="0" w:line="240" w:lineRule="auto"/>
              <w:jc w:val="both"/>
              <w:rPr>
                <w:rFonts w:ascii="Times New Roman" w:eastAsia="Times New Roman" w:hAnsi="Times New Roman" w:cs="Times New Roman"/>
                <w:sz w:val="24"/>
                <w:szCs w:val="24"/>
                <w:lang w:eastAsia="ar-SA"/>
              </w:rPr>
            </w:pPr>
          </w:p>
        </w:tc>
        <w:tc>
          <w:tcPr>
            <w:tcW w:w="2136" w:type="dxa"/>
            <w:tcBorders>
              <w:top w:val="single" w:sz="4" w:space="0" w:color="auto"/>
              <w:left w:val="single" w:sz="4" w:space="0" w:color="auto"/>
              <w:bottom w:val="single" w:sz="4" w:space="0" w:color="auto"/>
              <w:right w:val="single" w:sz="4" w:space="0" w:color="auto"/>
            </w:tcBorders>
          </w:tcPr>
          <w:p w:rsidR="00977D73" w:rsidRPr="00E31571" w:rsidRDefault="00977D73" w:rsidP="00830735">
            <w:pPr>
              <w:suppressAutoHyphens/>
              <w:spacing w:after="0" w:line="240" w:lineRule="auto"/>
              <w:jc w:val="both"/>
              <w:rPr>
                <w:rFonts w:ascii="Times New Roman" w:eastAsia="Times New Roman" w:hAnsi="Times New Roman" w:cs="Times New Roman"/>
                <w:sz w:val="24"/>
                <w:szCs w:val="24"/>
                <w:lang w:eastAsia="ar-SA"/>
              </w:rPr>
            </w:pPr>
          </w:p>
        </w:tc>
        <w:tc>
          <w:tcPr>
            <w:tcW w:w="2508" w:type="dxa"/>
            <w:tcBorders>
              <w:top w:val="single" w:sz="4" w:space="0" w:color="auto"/>
              <w:left w:val="single" w:sz="4" w:space="0" w:color="auto"/>
              <w:bottom w:val="single" w:sz="4" w:space="0" w:color="auto"/>
              <w:right w:val="single" w:sz="4" w:space="0" w:color="auto"/>
            </w:tcBorders>
          </w:tcPr>
          <w:p w:rsidR="00977D73" w:rsidRPr="00E31571" w:rsidRDefault="00977D73" w:rsidP="00830735">
            <w:pPr>
              <w:suppressAutoHyphens/>
              <w:spacing w:after="0" w:line="240" w:lineRule="auto"/>
              <w:jc w:val="both"/>
              <w:rPr>
                <w:rFonts w:ascii="Times New Roman" w:eastAsia="Times New Roman" w:hAnsi="Times New Roman" w:cs="Times New Roman"/>
                <w:sz w:val="24"/>
                <w:szCs w:val="24"/>
                <w:lang w:eastAsia="ar-SA"/>
              </w:rPr>
            </w:pPr>
          </w:p>
        </w:tc>
      </w:tr>
    </w:tbl>
    <w:p w:rsidR="00977D73" w:rsidRPr="00E31571" w:rsidRDefault="00977D73" w:rsidP="00977D73">
      <w:pPr>
        <w:suppressAutoHyphens/>
        <w:spacing w:after="0" w:line="240" w:lineRule="auto"/>
        <w:jc w:val="both"/>
        <w:rPr>
          <w:rFonts w:ascii="Times New Roman" w:eastAsia="Times New Roman" w:hAnsi="Times New Roman" w:cs="Times New Roman"/>
          <w:sz w:val="24"/>
          <w:szCs w:val="24"/>
          <w:lang w:eastAsia="ar-SA"/>
        </w:rPr>
      </w:pPr>
    </w:p>
    <w:p w:rsidR="00977D73" w:rsidRPr="00E31571" w:rsidRDefault="00977D73" w:rsidP="00977D73">
      <w:pPr>
        <w:spacing w:after="0" w:line="240" w:lineRule="auto"/>
        <w:rPr>
          <w:rFonts w:ascii="Times New Roman" w:eastAsia="Times New Roman" w:hAnsi="Times New Roman" w:cs="Times New Roman"/>
          <w:sz w:val="24"/>
          <w:szCs w:val="24"/>
          <w:lang w:eastAsia="ar-SA"/>
        </w:rPr>
        <w:sectPr w:rsidR="00977D73" w:rsidRPr="00E31571">
          <w:footnotePr>
            <w:numRestart w:val="eachPage"/>
          </w:footnotePr>
          <w:pgSz w:w="16838" w:h="11906" w:orient="landscape"/>
          <w:pgMar w:top="1418" w:right="1418" w:bottom="1418" w:left="1418" w:header="709" w:footer="709" w:gutter="0"/>
          <w:cols w:space="708"/>
        </w:sectPr>
      </w:pPr>
    </w:p>
    <w:p w:rsidR="00977D73" w:rsidRPr="00E31571" w:rsidRDefault="00977D73" w:rsidP="00977D73">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lastRenderedPageBreak/>
        <w:t>A projekt célkitűzéseinek számszerűsítésére a következő mutatókat, indikátorokat kívánjuk használni. A beruházások jellegéből adódóan a mutatók teljesítése a beruházás végén mérhető, alakulásuk nem követhető nyomon folyamatosan.</w:t>
      </w:r>
    </w:p>
    <w:p w:rsidR="00977D73" w:rsidRPr="00E31571" w:rsidRDefault="00977D73" w:rsidP="00977D73">
      <w:pPr>
        <w:suppressAutoHyphens/>
        <w:spacing w:after="0" w:line="240" w:lineRule="auto"/>
        <w:jc w:val="both"/>
        <w:rPr>
          <w:rFonts w:ascii="Times New Roman" w:eastAsia="Times New Roman" w:hAnsi="Times New Roman" w:cs="Times New Roman"/>
          <w:b/>
          <w:sz w:val="24"/>
          <w:szCs w:val="24"/>
          <w:lang w:eastAsia="ar-SA"/>
        </w:rPr>
      </w:pPr>
    </w:p>
    <w:p w:rsidR="00977D73" w:rsidRPr="00E31571" w:rsidRDefault="00977D73" w:rsidP="00977D73">
      <w:pPr>
        <w:suppressAutoHyphens/>
        <w:spacing w:after="0" w:line="240" w:lineRule="auto"/>
        <w:jc w:val="both"/>
        <w:rPr>
          <w:rFonts w:ascii="Times New Roman" w:hAnsi="Times New Roman" w:cs="Times New Roman"/>
          <w:sz w:val="24"/>
          <w:szCs w:val="24"/>
          <w:lang w:eastAsia="ar-SA"/>
        </w:rPr>
      </w:pPr>
      <w:r w:rsidRPr="00E31571">
        <w:rPr>
          <w:rFonts w:ascii="Times New Roman" w:hAnsi="Times New Roman" w:cs="Times New Roman"/>
          <w:sz w:val="24"/>
          <w:szCs w:val="24"/>
          <w:lang w:eastAsia="ar-SA"/>
        </w:rPr>
        <w:fldChar w:fldCharType="begin"/>
      </w:r>
      <w:r w:rsidRPr="00E31571">
        <w:rPr>
          <w:rFonts w:ascii="Times New Roman" w:hAnsi="Times New Roman" w:cs="Times New Roman"/>
          <w:sz w:val="24"/>
          <w:szCs w:val="24"/>
          <w:lang w:eastAsia="ar-SA"/>
        </w:rPr>
        <w:instrText xml:space="preserve"> SEQ táblázat \* ARABIC \s 1 </w:instrText>
      </w:r>
      <w:r w:rsidRPr="00E31571">
        <w:rPr>
          <w:rFonts w:ascii="Times New Roman" w:hAnsi="Times New Roman" w:cs="Times New Roman"/>
          <w:sz w:val="24"/>
          <w:szCs w:val="24"/>
          <w:lang w:eastAsia="ar-SA"/>
        </w:rPr>
        <w:fldChar w:fldCharType="separate"/>
      </w:r>
      <w:r w:rsidRPr="00E31571">
        <w:rPr>
          <w:rFonts w:ascii="Times New Roman" w:hAnsi="Times New Roman" w:cs="Times New Roman"/>
          <w:noProof/>
          <w:sz w:val="24"/>
          <w:szCs w:val="24"/>
          <w:lang w:eastAsia="ar-SA"/>
        </w:rPr>
        <w:t>5</w:t>
      </w:r>
      <w:r w:rsidRPr="00E31571">
        <w:rPr>
          <w:rFonts w:ascii="Times New Roman" w:hAnsi="Times New Roman" w:cs="Times New Roman"/>
          <w:sz w:val="24"/>
          <w:szCs w:val="24"/>
          <w:lang w:eastAsia="ar-SA"/>
        </w:rPr>
        <w:fldChar w:fldCharType="end"/>
      </w:r>
      <w:r w:rsidRPr="00E31571">
        <w:rPr>
          <w:rFonts w:ascii="Times New Roman" w:hAnsi="Times New Roman" w:cs="Times New Roman"/>
          <w:sz w:val="24"/>
          <w:szCs w:val="24"/>
          <w:lang w:eastAsia="ar-SA"/>
        </w:rPr>
        <w:t>. táblázat: Az alkalmazni kívánt indikátorok fajtái:</w:t>
      </w:r>
    </w:p>
    <w:p w:rsidR="00977D73" w:rsidRPr="00E31571" w:rsidRDefault="00977D73" w:rsidP="00977D73">
      <w:pPr>
        <w:suppressAutoHyphens/>
        <w:spacing w:after="120" w:line="240" w:lineRule="auto"/>
        <w:jc w:val="both"/>
        <w:rPr>
          <w:rFonts w:ascii="Times New Roman" w:eastAsia="Times New Roman" w:hAnsi="Times New Roman" w:cs="Times New Roman"/>
          <w:sz w:val="24"/>
          <w:szCs w:val="24"/>
          <w:lang w:eastAsia="ar-SA"/>
        </w:rPr>
      </w:pPr>
    </w:p>
    <w:p w:rsidR="00977D73" w:rsidRPr="00E31571" w:rsidRDefault="00977D73" w:rsidP="00977D73">
      <w:pPr>
        <w:suppressAutoHyphens/>
        <w:spacing w:after="0" w:line="240" w:lineRule="auto"/>
        <w:jc w:val="both"/>
        <w:rPr>
          <w:rFonts w:ascii="Times New Roman" w:eastAsia="Times New Roman" w:hAnsi="Times New Roman" w:cs="Times New Roman"/>
          <w:bCs/>
          <w:sz w:val="24"/>
          <w:szCs w:val="24"/>
          <w:lang w:eastAsia="ar-SA"/>
        </w:rPr>
      </w:pPr>
      <w:r w:rsidRPr="00E31571">
        <w:rPr>
          <w:rFonts w:ascii="Times New Roman" w:eastAsia="Times New Roman" w:hAnsi="Times New Roman" w:cs="Times New Roman"/>
          <w:bCs/>
          <w:sz w:val="24"/>
          <w:szCs w:val="24"/>
          <w:lang w:eastAsia="ar-SA"/>
        </w:rPr>
        <w:t>A projekt megvalósításának számszerűsíthető céljai:</w:t>
      </w:r>
    </w:p>
    <w:tbl>
      <w:tblPr>
        <w:tblpPr w:leftFromText="141" w:rightFromText="141" w:vertAnchor="text" w:horzAnchor="margin" w:tblpY="134"/>
        <w:tblW w:w="5000" w:type="pct"/>
        <w:tblLayout w:type="fixed"/>
        <w:tblLook w:val="01E0" w:firstRow="1" w:lastRow="1" w:firstColumn="1" w:lastColumn="1" w:noHBand="0" w:noVBand="0"/>
      </w:tblPr>
      <w:tblGrid>
        <w:gridCol w:w="1736"/>
        <w:gridCol w:w="1053"/>
        <w:gridCol w:w="33"/>
        <w:gridCol w:w="15"/>
        <w:gridCol w:w="1215"/>
        <w:gridCol w:w="41"/>
        <w:gridCol w:w="17"/>
        <w:gridCol w:w="1386"/>
        <w:gridCol w:w="710"/>
        <w:gridCol w:w="708"/>
        <w:gridCol w:w="710"/>
        <w:gridCol w:w="1664"/>
      </w:tblGrid>
      <w:tr w:rsidR="00332BD4" w:rsidRPr="00E31571" w:rsidTr="00332BD4">
        <w:tc>
          <w:tcPr>
            <w:tcW w:w="935" w:type="pct"/>
            <w:tcBorders>
              <w:top w:val="single" w:sz="4" w:space="0" w:color="auto"/>
              <w:left w:val="single" w:sz="4" w:space="0" w:color="auto"/>
              <w:bottom w:val="single" w:sz="4" w:space="0" w:color="auto"/>
              <w:right w:val="single" w:sz="4" w:space="0" w:color="auto"/>
            </w:tcBorders>
            <w:shd w:val="clear" w:color="auto" w:fill="E0E0E0"/>
            <w:vAlign w:val="center"/>
            <w:hideMark/>
          </w:tcPr>
          <w:p w:rsidR="00332BD4" w:rsidRPr="00E31571" w:rsidRDefault="00332BD4" w:rsidP="00830735">
            <w:pPr>
              <w:suppressAutoHyphens/>
              <w:spacing w:after="0" w:line="240" w:lineRule="auto"/>
              <w:ind w:left="120" w:hanging="120"/>
              <w:jc w:val="center"/>
              <w:rPr>
                <w:rFonts w:ascii="Times New Roman" w:eastAsia="Times New Roman" w:hAnsi="Times New Roman" w:cs="Times New Roman"/>
                <w:b/>
                <w:sz w:val="24"/>
                <w:szCs w:val="24"/>
                <w:lang w:eastAsia="ar-SA"/>
              </w:rPr>
            </w:pPr>
            <w:r w:rsidRPr="00E31571">
              <w:rPr>
                <w:rFonts w:ascii="Times New Roman" w:eastAsia="Times New Roman" w:hAnsi="Times New Roman" w:cs="Times New Roman"/>
                <w:b/>
                <w:sz w:val="24"/>
                <w:szCs w:val="24"/>
                <w:lang w:eastAsia="ar-SA"/>
              </w:rPr>
              <w:t>Mutató neve</w:t>
            </w:r>
          </w:p>
        </w:tc>
        <w:tc>
          <w:tcPr>
            <w:tcW w:w="567" w:type="pct"/>
            <w:tcBorders>
              <w:top w:val="single" w:sz="4" w:space="0" w:color="auto"/>
              <w:left w:val="single" w:sz="4" w:space="0" w:color="auto"/>
              <w:bottom w:val="single" w:sz="4" w:space="0" w:color="auto"/>
              <w:right w:val="single" w:sz="4" w:space="0" w:color="auto"/>
            </w:tcBorders>
            <w:shd w:val="clear" w:color="auto" w:fill="E0E0E0"/>
            <w:vAlign w:val="center"/>
            <w:hideMark/>
          </w:tcPr>
          <w:p w:rsidR="00332BD4" w:rsidRPr="00E31571" w:rsidRDefault="00332BD4" w:rsidP="00830735">
            <w:pPr>
              <w:suppressAutoHyphens/>
              <w:spacing w:after="0" w:line="240" w:lineRule="auto"/>
              <w:jc w:val="center"/>
              <w:rPr>
                <w:rFonts w:ascii="Times New Roman" w:eastAsia="Times New Roman" w:hAnsi="Times New Roman" w:cs="Times New Roman"/>
                <w:b/>
                <w:sz w:val="24"/>
                <w:szCs w:val="24"/>
                <w:lang w:eastAsia="ar-SA"/>
              </w:rPr>
            </w:pPr>
            <w:r w:rsidRPr="00E31571">
              <w:rPr>
                <w:rFonts w:ascii="Times New Roman" w:eastAsia="Times New Roman" w:hAnsi="Times New Roman" w:cs="Times New Roman"/>
                <w:b/>
                <w:sz w:val="24"/>
                <w:szCs w:val="24"/>
                <w:lang w:eastAsia="ar-SA"/>
              </w:rPr>
              <w:t>Mérték-egység</w:t>
            </w:r>
          </w:p>
        </w:tc>
        <w:tc>
          <w:tcPr>
            <w:tcW w:w="680" w:type="pct"/>
            <w:gridSpan w:val="3"/>
            <w:tcBorders>
              <w:top w:val="single" w:sz="4" w:space="0" w:color="auto"/>
              <w:left w:val="single" w:sz="4" w:space="0" w:color="auto"/>
              <w:bottom w:val="single" w:sz="4" w:space="0" w:color="auto"/>
              <w:right w:val="single" w:sz="4" w:space="0" w:color="auto"/>
            </w:tcBorders>
            <w:shd w:val="clear" w:color="auto" w:fill="E0E0E0"/>
            <w:vAlign w:val="center"/>
            <w:hideMark/>
          </w:tcPr>
          <w:p w:rsidR="00332BD4" w:rsidRPr="00E31571" w:rsidRDefault="00332BD4" w:rsidP="00830735">
            <w:pPr>
              <w:suppressAutoHyphens/>
              <w:spacing w:after="0" w:line="240" w:lineRule="auto"/>
              <w:jc w:val="center"/>
              <w:rPr>
                <w:rFonts w:ascii="Times New Roman" w:eastAsia="Times New Roman" w:hAnsi="Times New Roman" w:cs="Times New Roman"/>
                <w:b/>
                <w:sz w:val="24"/>
                <w:szCs w:val="24"/>
                <w:lang w:eastAsia="ar-SA"/>
              </w:rPr>
            </w:pPr>
            <w:r w:rsidRPr="00E31571">
              <w:rPr>
                <w:rFonts w:ascii="Times New Roman" w:eastAsia="Times New Roman" w:hAnsi="Times New Roman" w:cs="Times New Roman"/>
                <w:b/>
                <w:sz w:val="24"/>
                <w:szCs w:val="24"/>
                <w:lang w:eastAsia="ar-SA"/>
              </w:rPr>
              <w:t>Kiinduló érték</w:t>
            </w:r>
          </w:p>
        </w:tc>
        <w:tc>
          <w:tcPr>
            <w:tcW w:w="777" w:type="pct"/>
            <w:gridSpan w:val="3"/>
            <w:tcBorders>
              <w:top w:val="single" w:sz="4" w:space="0" w:color="auto"/>
              <w:left w:val="single" w:sz="4" w:space="0" w:color="auto"/>
              <w:bottom w:val="single" w:sz="4" w:space="0" w:color="auto"/>
              <w:right w:val="single" w:sz="4" w:space="0" w:color="auto"/>
            </w:tcBorders>
            <w:shd w:val="clear" w:color="auto" w:fill="E0E0E0"/>
            <w:vAlign w:val="center"/>
            <w:hideMark/>
          </w:tcPr>
          <w:p w:rsidR="00332BD4" w:rsidRPr="00E31571" w:rsidRDefault="00332BD4" w:rsidP="002B138A">
            <w:pPr>
              <w:suppressAutoHyphens/>
              <w:spacing w:after="0" w:line="240" w:lineRule="auto"/>
              <w:jc w:val="center"/>
              <w:rPr>
                <w:rFonts w:ascii="Times New Roman" w:eastAsia="Times New Roman" w:hAnsi="Times New Roman" w:cs="Times New Roman"/>
                <w:b/>
                <w:sz w:val="24"/>
                <w:szCs w:val="24"/>
                <w:lang w:eastAsia="ar-SA"/>
              </w:rPr>
            </w:pPr>
            <w:r w:rsidRPr="00E31571">
              <w:rPr>
                <w:rFonts w:ascii="Times New Roman" w:eastAsia="Times New Roman" w:hAnsi="Times New Roman" w:cs="Times New Roman"/>
                <w:b/>
                <w:sz w:val="24"/>
                <w:szCs w:val="24"/>
                <w:lang w:eastAsia="ar-SA"/>
              </w:rPr>
              <w:t>Célérték</w:t>
            </w:r>
          </w:p>
        </w:tc>
        <w:tc>
          <w:tcPr>
            <w:tcW w:w="382" w:type="pct"/>
            <w:tcBorders>
              <w:top w:val="single" w:sz="4" w:space="0" w:color="auto"/>
              <w:left w:val="single" w:sz="4" w:space="0" w:color="auto"/>
              <w:bottom w:val="single" w:sz="4" w:space="0" w:color="auto"/>
              <w:right w:val="single" w:sz="4" w:space="0" w:color="auto"/>
            </w:tcBorders>
            <w:shd w:val="clear" w:color="auto" w:fill="E0E0E0"/>
            <w:vAlign w:val="center"/>
            <w:hideMark/>
          </w:tcPr>
          <w:p w:rsidR="00332BD4" w:rsidRPr="00E31571" w:rsidRDefault="00332BD4" w:rsidP="00332BD4">
            <w:pPr>
              <w:keepNext/>
              <w:suppressAutoHyphens/>
              <w:spacing w:after="0" w:line="240" w:lineRule="auto"/>
              <w:jc w:val="center"/>
              <w:rPr>
                <w:rFonts w:ascii="Times New Roman" w:eastAsia="Times New Roman" w:hAnsi="Times New Roman" w:cs="Times New Roman"/>
                <w:b/>
                <w:sz w:val="24"/>
                <w:szCs w:val="24"/>
                <w:lang w:eastAsia="ar-SA"/>
              </w:rPr>
            </w:pPr>
            <w:r w:rsidRPr="00E31571">
              <w:rPr>
                <w:rFonts w:ascii="Times New Roman" w:eastAsia="Times New Roman" w:hAnsi="Times New Roman" w:cs="Times New Roman"/>
                <w:b/>
                <w:sz w:val="24"/>
                <w:szCs w:val="24"/>
                <w:lang w:eastAsia="ar-SA"/>
              </w:rPr>
              <w:t>2016</w:t>
            </w:r>
          </w:p>
        </w:tc>
        <w:tc>
          <w:tcPr>
            <w:tcW w:w="381" w:type="pct"/>
            <w:tcBorders>
              <w:top w:val="single" w:sz="4" w:space="0" w:color="auto"/>
              <w:left w:val="single" w:sz="4" w:space="0" w:color="auto"/>
              <w:bottom w:val="single" w:sz="4" w:space="0" w:color="auto"/>
              <w:right w:val="single" w:sz="4" w:space="0" w:color="auto"/>
            </w:tcBorders>
            <w:shd w:val="clear" w:color="auto" w:fill="E0E0E0"/>
            <w:vAlign w:val="center"/>
            <w:hideMark/>
          </w:tcPr>
          <w:p w:rsidR="00332BD4" w:rsidRPr="00E31571" w:rsidRDefault="00332BD4" w:rsidP="00332BD4">
            <w:pPr>
              <w:keepNext/>
              <w:suppressAutoHyphens/>
              <w:spacing w:after="0" w:line="240" w:lineRule="auto"/>
              <w:jc w:val="center"/>
              <w:rPr>
                <w:rFonts w:ascii="Times New Roman" w:eastAsia="Times New Roman" w:hAnsi="Times New Roman" w:cs="Times New Roman"/>
                <w:b/>
                <w:sz w:val="24"/>
                <w:szCs w:val="24"/>
                <w:lang w:eastAsia="ar-SA"/>
              </w:rPr>
            </w:pPr>
            <w:r w:rsidRPr="00E31571">
              <w:rPr>
                <w:rFonts w:ascii="Times New Roman" w:eastAsia="Times New Roman" w:hAnsi="Times New Roman" w:cs="Times New Roman"/>
                <w:b/>
                <w:sz w:val="24"/>
                <w:szCs w:val="24"/>
                <w:lang w:eastAsia="ar-SA"/>
              </w:rPr>
              <w:t>2017</w:t>
            </w:r>
          </w:p>
        </w:tc>
        <w:tc>
          <w:tcPr>
            <w:tcW w:w="382" w:type="pct"/>
            <w:tcBorders>
              <w:top w:val="single" w:sz="4" w:space="0" w:color="auto"/>
              <w:left w:val="single" w:sz="4" w:space="0" w:color="auto"/>
              <w:bottom w:val="single" w:sz="4" w:space="0" w:color="auto"/>
              <w:right w:val="single" w:sz="4" w:space="0" w:color="auto"/>
            </w:tcBorders>
            <w:shd w:val="clear" w:color="auto" w:fill="E0E0E0"/>
            <w:vAlign w:val="center"/>
            <w:hideMark/>
          </w:tcPr>
          <w:p w:rsidR="00332BD4" w:rsidRPr="00E31571" w:rsidRDefault="00332BD4" w:rsidP="00332BD4">
            <w:pPr>
              <w:keepNext/>
              <w:suppressAutoHyphens/>
              <w:spacing w:after="0" w:line="240" w:lineRule="auto"/>
              <w:jc w:val="center"/>
              <w:rPr>
                <w:rFonts w:ascii="Times New Roman" w:eastAsia="Times New Roman" w:hAnsi="Times New Roman" w:cs="Times New Roman"/>
                <w:b/>
                <w:sz w:val="24"/>
                <w:szCs w:val="24"/>
                <w:lang w:eastAsia="ar-SA"/>
              </w:rPr>
            </w:pPr>
            <w:r w:rsidRPr="00E31571">
              <w:rPr>
                <w:rFonts w:ascii="Times New Roman" w:eastAsia="Times New Roman" w:hAnsi="Times New Roman" w:cs="Times New Roman"/>
                <w:b/>
                <w:sz w:val="24"/>
                <w:szCs w:val="24"/>
                <w:lang w:eastAsia="ar-SA"/>
              </w:rPr>
              <w:t>2018</w:t>
            </w:r>
          </w:p>
        </w:tc>
        <w:tc>
          <w:tcPr>
            <w:tcW w:w="897" w:type="pct"/>
            <w:tcBorders>
              <w:top w:val="single" w:sz="4" w:space="0" w:color="auto"/>
              <w:left w:val="single" w:sz="4" w:space="0" w:color="auto"/>
              <w:bottom w:val="single" w:sz="4" w:space="0" w:color="auto"/>
              <w:right w:val="single" w:sz="4" w:space="0" w:color="auto"/>
            </w:tcBorders>
            <w:shd w:val="clear" w:color="auto" w:fill="E0E0E0"/>
            <w:vAlign w:val="center"/>
            <w:hideMark/>
          </w:tcPr>
          <w:p w:rsidR="00332BD4" w:rsidRPr="00E31571" w:rsidRDefault="00332BD4" w:rsidP="00332BD4">
            <w:pPr>
              <w:keepNext/>
              <w:suppressAutoHyphens/>
              <w:spacing w:after="0" w:line="240" w:lineRule="auto"/>
              <w:jc w:val="center"/>
              <w:rPr>
                <w:rFonts w:ascii="Times New Roman" w:eastAsia="Times New Roman" w:hAnsi="Times New Roman" w:cs="Times New Roman"/>
                <w:b/>
                <w:sz w:val="24"/>
                <w:szCs w:val="24"/>
                <w:lang w:eastAsia="ar-SA"/>
              </w:rPr>
            </w:pPr>
            <w:r w:rsidRPr="00E31571">
              <w:rPr>
                <w:rFonts w:ascii="Times New Roman" w:eastAsia="Times New Roman" w:hAnsi="Times New Roman" w:cs="Times New Roman"/>
                <w:b/>
                <w:sz w:val="24"/>
                <w:szCs w:val="24"/>
                <w:lang w:eastAsia="ar-SA"/>
              </w:rPr>
              <w:t>2019</w:t>
            </w:r>
          </w:p>
        </w:tc>
      </w:tr>
      <w:tr w:rsidR="00977D73" w:rsidRPr="00E31571" w:rsidTr="00332BD4">
        <w:tc>
          <w:tcPr>
            <w:tcW w:w="5000" w:type="pct"/>
            <w:gridSpan w:val="12"/>
            <w:tcBorders>
              <w:top w:val="single" w:sz="4" w:space="0" w:color="auto"/>
              <w:left w:val="single" w:sz="4" w:space="0" w:color="auto"/>
              <w:bottom w:val="single" w:sz="4" w:space="0" w:color="auto"/>
              <w:right w:val="single" w:sz="4" w:space="0" w:color="auto"/>
            </w:tcBorders>
            <w:vAlign w:val="center"/>
            <w:hideMark/>
          </w:tcPr>
          <w:p w:rsidR="00977D73" w:rsidRPr="00E31571" w:rsidRDefault="00977D73" w:rsidP="00830735">
            <w:pPr>
              <w:suppressAutoHyphens/>
              <w:spacing w:after="0" w:line="240" w:lineRule="auto"/>
              <w:jc w:val="center"/>
              <w:rPr>
                <w:rFonts w:ascii="Times New Roman" w:eastAsia="Times New Roman" w:hAnsi="Times New Roman" w:cs="Times New Roman"/>
                <w:sz w:val="24"/>
                <w:szCs w:val="24"/>
                <w:lang w:eastAsia="ar-SA"/>
              </w:rPr>
            </w:pPr>
            <w:r w:rsidRPr="00E31571">
              <w:rPr>
                <w:rFonts w:ascii="Times New Roman" w:eastAsia="Times New Roman" w:hAnsi="Times New Roman" w:cs="Times New Roman"/>
                <w:b/>
                <w:sz w:val="24"/>
                <w:szCs w:val="24"/>
                <w:lang w:eastAsia="ar-SA"/>
              </w:rPr>
              <w:t>Kiemelten kezelt komplex vízvédelmi beruházások hatása</w:t>
            </w:r>
          </w:p>
        </w:tc>
      </w:tr>
      <w:tr w:rsidR="00977D73" w:rsidRPr="00E31571" w:rsidTr="00332BD4">
        <w:tc>
          <w:tcPr>
            <w:tcW w:w="5000" w:type="pct"/>
            <w:gridSpan w:val="12"/>
            <w:tcBorders>
              <w:top w:val="single" w:sz="4" w:space="0" w:color="auto"/>
              <w:left w:val="single" w:sz="4" w:space="0" w:color="auto"/>
              <w:bottom w:val="single" w:sz="4" w:space="0" w:color="auto"/>
              <w:right w:val="single" w:sz="4" w:space="0" w:color="auto"/>
            </w:tcBorders>
            <w:vAlign w:val="center"/>
            <w:hideMark/>
          </w:tcPr>
          <w:p w:rsidR="00977D73" w:rsidRPr="00E31571" w:rsidRDefault="00977D73" w:rsidP="00830735">
            <w:pPr>
              <w:suppressAutoHyphens/>
              <w:spacing w:after="0" w:line="240" w:lineRule="auto"/>
              <w:rPr>
                <w:rFonts w:ascii="Times New Roman" w:eastAsia="Times New Roman" w:hAnsi="Times New Roman" w:cs="Times New Roman"/>
                <w:sz w:val="24"/>
                <w:szCs w:val="24"/>
                <w:lang w:eastAsia="ar-SA"/>
              </w:rPr>
            </w:pPr>
            <w:r w:rsidRPr="00E31571">
              <w:rPr>
                <w:rFonts w:ascii="Times New Roman" w:eastAsia="Times New Roman" w:hAnsi="Times New Roman" w:cs="Times New Roman"/>
                <w:b/>
                <w:sz w:val="24"/>
                <w:szCs w:val="24"/>
                <w:lang w:eastAsia="ar-SA"/>
              </w:rPr>
              <w:t>Műtárgyépítés és rekonstrukció</w:t>
            </w:r>
          </w:p>
        </w:tc>
      </w:tr>
      <w:tr w:rsidR="00332BD4" w:rsidRPr="00E31571" w:rsidTr="00332BD4">
        <w:tc>
          <w:tcPr>
            <w:tcW w:w="935" w:type="pct"/>
            <w:tcBorders>
              <w:top w:val="single" w:sz="4" w:space="0" w:color="auto"/>
              <w:left w:val="single" w:sz="4" w:space="0" w:color="auto"/>
              <w:bottom w:val="single" w:sz="4" w:space="0" w:color="auto"/>
              <w:right w:val="single" w:sz="4" w:space="0" w:color="auto"/>
            </w:tcBorders>
            <w:vAlign w:val="center"/>
            <w:hideMark/>
          </w:tcPr>
          <w:p w:rsidR="00332BD4" w:rsidRPr="00E31571" w:rsidRDefault="00332BD4" w:rsidP="00830735">
            <w:pPr>
              <w:suppressAutoHyphens/>
              <w:spacing w:after="0" w:line="240" w:lineRule="auto"/>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 beavatkozásnak köszönhető szennyező-anyag koncentráció csökkenés a víztestben</w:t>
            </w:r>
          </w:p>
        </w:tc>
        <w:tc>
          <w:tcPr>
            <w:tcW w:w="585" w:type="pct"/>
            <w:gridSpan w:val="2"/>
            <w:tcBorders>
              <w:top w:val="single" w:sz="4" w:space="0" w:color="auto"/>
              <w:left w:val="single" w:sz="4" w:space="0" w:color="auto"/>
              <w:bottom w:val="single" w:sz="4" w:space="0" w:color="auto"/>
              <w:right w:val="single" w:sz="4" w:space="0" w:color="auto"/>
            </w:tcBorders>
            <w:vAlign w:val="center"/>
            <w:hideMark/>
          </w:tcPr>
          <w:p w:rsidR="00332BD4" w:rsidRPr="00E31571" w:rsidRDefault="00332BD4" w:rsidP="00830735">
            <w:pPr>
              <w:suppressAutoHyphens/>
              <w:spacing w:after="0" w:line="240" w:lineRule="auto"/>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w:t>
            </w:r>
          </w:p>
        </w:tc>
        <w:tc>
          <w:tcPr>
            <w:tcW w:w="684" w:type="pct"/>
            <w:gridSpan w:val="3"/>
            <w:tcBorders>
              <w:top w:val="single" w:sz="4" w:space="0" w:color="auto"/>
              <w:left w:val="single" w:sz="4" w:space="0" w:color="auto"/>
              <w:bottom w:val="single" w:sz="4" w:space="0" w:color="auto"/>
              <w:right w:val="single" w:sz="4" w:space="0" w:color="auto"/>
            </w:tcBorders>
            <w:vAlign w:val="center"/>
            <w:hideMark/>
          </w:tcPr>
          <w:p w:rsidR="00332BD4" w:rsidRPr="00E31571" w:rsidRDefault="00332BD4" w:rsidP="00830735">
            <w:pPr>
              <w:suppressAutoHyphens/>
              <w:spacing w:after="0" w:line="240" w:lineRule="auto"/>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0</w:t>
            </w:r>
          </w:p>
        </w:tc>
        <w:tc>
          <w:tcPr>
            <w:tcW w:w="754" w:type="pct"/>
            <w:gridSpan w:val="2"/>
            <w:tcBorders>
              <w:top w:val="single" w:sz="4" w:space="0" w:color="auto"/>
              <w:left w:val="single" w:sz="4" w:space="0" w:color="auto"/>
              <w:bottom w:val="single" w:sz="4" w:space="0" w:color="auto"/>
              <w:right w:val="single" w:sz="4" w:space="0" w:color="auto"/>
            </w:tcBorders>
            <w:vAlign w:val="center"/>
            <w:hideMark/>
          </w:tcPr>
          <w:p w:rsidR="00332BD4" w:rsidRPr="00E31571" w:rsidRDefault="00332BD4" w:rsidP="00830735">
            <w:pPr>
              <w:suppressAutoHyphens/>
              <w:spacing w:after="0" w:line="240" w:lineRule="auto"/>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 xml:space="preserve">7 -24 </w:t>
            </w:r>
          </w:p>
        </w:tc>
        <w:tc>
          <w:tcPr>
            <w:tcW w:w="382" w:type="pct"/>
            <w:tcBorders>
              <w:top w:val="single" w:sz="4" w:space="0" w:color="auto"/>
              <w:left w:val="single" w:sz="4" w:space="0" w:color="auto"/>
              <w:bottom w:val="single" w:sz="4" w:space="0" w:color="auto"/>
              <w:right w:val="single" w:sz="4" w:space="0" w:color="auto"/>
            </w:tcBorders>
            <w:vAlign w:val="center"/>
          </w:tcPr>
          <w:p w:rsidR="00332BD4" w:rsidRPr="00E31571" w:rsidRDefault="00332BD4" w:rsidP="00830735">
            <w:pPr>
              <w:suppressAutoHyphens/>
              <w:spacing w:after="0" w:line="240" w:lineRule="auto"/>
              <w:rPr>
                <w:rFonts w:ascii="Times New Roman" w:eastAsia="Times New Roman" w:hAnsi="Times New Roman" w:cs="Times New Roman"/>
                <w:sz w:val="24"/>
                <w:szCs w:val="24"/>
                <w:lang w:eastAsia="ar-SA"/>
              </w:rPr>
            </w:pPr>
          </w:p>
        </w:tc>
        <w:tc>
          <w:tcPr>
            <w:tcW w:w="381" w:type="pct"/>
            <w:tcBorders>
              <w:top w:val="single" w:sz="4" w:space="0" w:color="auto"/>
              <w:left w:val="single" w:sz="4" w:space="0" w:color="auto"/>
              <w:bottom w:val="single" w:sz="4" w:space="0" w:color="auto"/>
              <w:right w:val="single" w:sz="4" w:space="0" w:color="auto"/>
            </w:tcBorders>
            <w:vAlign w:val="center"/>
          </w:tcPr>
          <w:p w:rsidR="00332BD4" w:rsidRPr="00E31571" w:rsidRDefault="00332BD4" w:rsidP="00830735">
            <w:pPr>
              <w:suppressAutoHyphens/>
              <w:spacing w:after="0" w:line="240" w:lineRule="auto"/>
              <w:rPr>
                <w:rFonts w:ascii="Times New Roman" w:eastAsia="Times New Roman" w:hAnsi="Times New Roman" w:cs="Times New Roman"/>
                <w:sz w:val="24"/>
                <w:szCs w:val="24"/>
                <w:lang w:eastAsia="ar-SA"/>
              </w:rPr>
            </w:pPr>
          </w:p>
        </w:tc>
        <w:tc>
          <w:tcPr>
            <w:tcW w:w="382" w:type="pct"/>
            <w:tcBorders>
              <w:top w:val="single" w:sz="4" w:space="0" w:color="auto"/>
              <w:left w:val="single" w:sz="4" w:space="0" w:color="auto"/>
              <w:bottom w:val="single" w:sz="4" w:space="0" w:color="auto"/>
              <w:right w:val="single" w:sz="4" w:space="0" w:color="auto"/>
            </w:tcBorders>
            <w:vAlign w:val="center"/>
          </w:tcPr>
          <w:p w:rsidR="00332BD4" w:rsidRPr="00E31571" w:rsidRDefault="00332BD4" w:rsidP="00830735">
            <w:pPr>
              <w:suppressAutoHyphens/>
              <w:spacing w:after="0" w:line="240" w:lineRule="auto"/>
              <w:rPr>
                <w:rFonts w:ascii="Times New Roman" w:eastAsia="Times New Roman" w:hAnsi="Times New Roman" w:cs="Times New Roman"/>
                <w:sz w:val="24"/>
                <w:szCs w:val="24"/>
                <w:lang w:eastAsia="ar-SA"/>
              </w:rPr>
            </w:pPr>
          </w:p>
        </w:tc>
        <w:tc>
          <w:tcPr>
            <w:tcW w:w="897" w:type="pct"/>
            <w:tcBorders>
              <w:top w:val="single" w:sz="4" w:space="0" w:color="auto"/>
              <w:left w:val="single" w:sz="4" w:space="0" w:color="auto"/>
              <w:bottom w:val="single" w:sz="4" w:space="0" w:color="auto"/>
              <w:right w:val="single" w:sz="4" w:space="0" w:color="auto"/>
            </w:tcBorders>
            <w:vAlign w:val="center"/>
          </w:tcPr>
          <w:p w:rsidR="00332BD4" w:rsidRPr="00E31571" w:rsidRDefault="00332BD4" w:rsidP="00830735">
            <w:pPr>
              <w:suppressAutoHyphens/>
              <w:spacing w:after="0" w:line="240" w:lineRule="auto"/>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7-24</w:t>
            </w:r>
          </w:p>
        </w:tc>
      </w:tr>
      <w:tr w:rsidR="00332BD4" w:rsidRPr="00E31571" w:rsidTr="00332BD4">
        <w:tc>
          <w:tcPr>
            <w:tcW w:w="935" w:type="pct"/>
            <w:tcBorders>
              <w:top w:val="single" w:sz="4" w:space="0" w:color="auto"/>
              <w:left w:val="single" w:sz="4" w:space="0" w:color="auto"/>
              <w:bottom w:val="single" w:sz="4" w:space="0" w:color="auto"/>
              <w:right w:val="single" w:sz="4" w:space="0" w:color="auto"/>
            </w:tcBorders>
            <w:vAlign w:val="center"/>
            <w:hideMark/>
          </w:tcPr>
          <w:p w:rsidR="00332BD4" w:rsidRPr="00E31571" w:rsidRDefault="00332BD4" w:rsidP="00830735">
            <w:pPr>
              <w:suppressAutoHyphens/>
              <w:spacing w:after="0" w:line="240" w:lineRule="auto"/>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 xml:space="preserve">Jellemző átlagos vízsebesség </w:t>
            </w:r>
          </w:p>
        </w:tc>
        <w:tc>
          <w:tcPr>
            <w:tcW w:w="585" w:type="pct"/>
            <w:gridSpan w:val="2"/>
            <w:tcBorders>
              <w:top w:val="single" w:sz="4" w:space="0" w:color="auto"/>
              <w:left w:val="single" w:sz="4" w:space="0" w:color="auto"/>
              <w:bottom w:val="single" w:sz="4" w:space="0" w:color="auto"/>
              <w:right w:val="single" w:sz="4" w:space="0" w:color="auto"/>
            </w:tcBorders>
            <w:vAlign w:val="center"/>
            <w:hideMark/>
          </w:tcPr>
          <w:p w:rsidR="00332BD4" w:rsidRPr="00E31571" w:rsidRDefault="00332BD4" w:rsidP="00830735">
            <w:pPr>
              <w:suppressAutoHyphens/>
              <w:spacing w:after="0" w:line="240" w:lineRule="auto"/>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m/sec</w:t>
            </w:r>
          </w:p>
        </w:tc>
        <w:tc>
          <w:tcPr>
            <w:tcW w:w="684" w:type="pct"/>
            <w:gridSpan w:val="3"/>
            <w:tcBorders>
              <w:top w:val="single" w:sz="4" w:space="0" w:color="auto"/>
              <w:left w:val="single" w:sz="4" w:space="0" w:color="auto"/>
              <w:bottom w:val="single" w:sz="4" w:space="0" w:color="auto"/>
              <w:right w:val="single" w:sz="4" w:space="0" w:color="auto"/>
            </w:tcBorders>
            <w:vAlign w:val="center"/>
            <w:hideMark/>
          </w:tcPr>
          <w:p w:rsidR="00332BD4" w:rsidRPr="00E31571" w:rsidRDefault="00332BD4" w:rsidP="00830735">
            <w:pPr>
              <w:suppressAutoHyphens/>
              <w:spacing w:after="0" w:line="240" w:lineRule="auto"/>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Az év 80 %-ban, né-hány sza-kasz kivételével közel 0</w:t>
            </w:r>
          </w:p>
        </w:tc>
        <w:tc>
          <w:tcPr>
            <w:tcW w:w="754" w:type="pct"/>
            <w:gridSpan w:val="2"/>
            <w:tcBorders>
              <w:top w:val="single" w:sz="4" w:space="0" w:color="auto"/>
              <w:left w:val="single" w:sz="4" w:space="0" w:color="auto"/>
              <w:bottom w:val="single" w:sz="4" w:space="0" w:color="auto"/>
              <w:right w:val="single" w:sz="4" w:space="0" w:color="auto"/>
            </w:tcBorders>
            <w:vAlign w:val="center"/>
            <w:hideMark/>
          </w:tcPr>
          <w:p w:rsidR="00332BD4" w:rsidRPr="00E31571" w:rsidRDefault="00332BD4" w:rsidP="00830735">
            <w:pPr>
              <w:suppressAutoHyphens/>
              <w:spacing w:after="0" w:line="240" w:lineRule="auto"/>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0-37 fkm átlag 0,05</w:t>
            </w:r>
          </w:p>
          <w:p w:rsidR="00332BD4" w:rsidRPr="00E31571" w:rsidRDefault="00332BD4" w:rsidP="00830735">
            <w:pPr>
              <w:suppressAutoHyphens/>
              <w:spacing w:after="0" w:line="240" w:lineRule="auto"/>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37-57 fkm átlag 0,1</w:t>
            </w:r>
          </w:p>
        </w:tc>
        <w:tc>
          <w:tcPr>
            <w:tcW w:w="382" w:type="pct"/>
            <w:tcBorders>
              <w:top w:val="single" w:sz="4" w:space="0" w:color="auto"/>
              <w:left w:val="single" w:sz="4" w:space="0" w:color="auto"/>
              <w:bottom w:val="single" w:sz="4" w:space="0" w:color="auto"/>
              <w:right w:val="single" w:sz="4" w:space="0" w:color="auto"/>
            </w:tcBorders>
            <w:vAlign w:val="center"/>
          </w:tcPr>
          <w:p w:rsidR="00332BD4" w:rsidRPr="00E31571" w:rsidRDefault="00332BD4" w:rsidP="00830735">
            <w:pPr>
              <w:suppressAutoHyphens/>
              <w:spacing w:after="0" w:line="240" w:lineRule="auto"/>
              <w:rPr>
                <w:rFonts w:ascii="Times New Roman" w:eastAsia="Times New Roman" w:hAnsi="Times New Roman" w:cs="Times New Roman"/>
                <w:sz w:val="24"/>
                <w:szCs w:val="24"/>
                <w:lang w:eastAsia="ar-SA"/>
              </w:rPr>
            </w:pPr>
          </w:p>
        </w:tc>
        <w:tc>
          <w:tcPr>
            <w:tcW w:w="381" w:type="pct"/>
            <w:tcBorders>
              <w:top w:val="single" w:sz="4" w:space="0" w:color="auto"/>
              <w:left w:val="single" w:sz="4" w:space="0" w:color="auto"/>
              <w:bottom w:val="single" w:sz="4" w:space="0" w:color="auto"/>
              <w:right w:val="single" w:sz="4" w:space="0" w:color="auto"/>
            </w:tcBorders>
            <w:vAlign w:val="center"/>
          </w:tcPr>
          <w:p w:rsidR="00332BD4" w:rsidRPr="00E31571" w:rsidRDefault="00332BD4" w:rsidP="00830735">
            <w:pPr>
              <w:suppressAutoHyphens/>
              <w:spacing w:after="0" w:line="240" w:lineRule="auto"/>
              <w:rPr>
                <w:rFonts w:ascii="Times New Roman" w:eastAsia="Times New Roman" w:hAnsi="Times New Roman" w:cs="Times New Roman"/>
                <w:sz w:val="24"/>
                <w:szCs w:val="24"/>
                <w:lang w:eastAsia="ar-SA"/>
              </w:rPr>
            </w:pPr>
          </w:p>
        </w:tc>
        <w:tc>
          <w:tcPr>
            <w:tcW w:w="382" w:type="pct"/>
            <w:tcBorders>
              <w:top w:val="single" w:sz="4" w:space="0" w:color="auto"/>
              <w:left w:val="single" w:sz="4" w:space="0" w:color="auto"/>
              <w:bottom w:val="single" w:sz="4" w:space="0" w:color="auto"/>
              <w:right w:val="single" w:sz="4" w:space="0" w:color="auto"/>
            </w:tcBorders>
            <w:vAlign w:val="center"/>
          </w:tcPr>
          <w:p w:rsidR="00332BD4" w:rsidRPr="00E31571" w:rsidRDefault="00332BD4" w:rsidP="00830735">
            <w:pPr>
              <w:suppressAutoHyphens/>
              <w:spacing w:after="0" w:line="240" w:lineRule="auto"/>
              <w:rPr>
                <w:rFonts w:ascii="Times New Roman" w:eastAsia="Times New Roman" w:hAnsi="Times New Roman" w:cs="Times New Roman"/>
                <w:sz w:val="24"/>
                <w:szCs w:val="24"/>
                <w:lang w:eastAsia="ar-SA"/>
              </w:rPr>
            </w:pPr>
          </w:p>
        </w:tc>
        <w:tc>
          <w:tcPr>
            <w:tcW w:w="897" w:type="pct"/>
            <w:tcBorders>
              <w:top w:val="single" w:sz="4" w:space="0" w:color="auto"/>
              <w:left w:val="single" w:sz="4" w:space="0" w:color="auto"/>
              <w:bottom w:val="single" w:sz="4" w:space="0" w:color="auto"/>
              <w:right w:val="single" w:sz="4" w:space="0" w:color="auto"/>
            </w:tcBorders>
            <w:vAlign w:val="center"/>
          </w:tcPr>
          <w:p w:rsidR="00332BD4" w:rsidRPr="00E31571" w:rsidRDefault="00332BD4" w:rsidP="00332BD4">
            <w:pPr>
              <w:suppressAutoHyphens/>
              <w:spacing w:after="0" w:line="240" w:lineRule="auto"/>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0-37 fkm átlag 0,05</w:t>
            </w:r>
          </w:p>
          <w:p w:rsidR="00332BD4" w:rsidRPr="00E31571" w:rsidRDefault="00332BD4" w:rsidP="00332BD4">
            <w:pPr>
              <w:suppressAutoHyphens/>
              <w:spacing w:after="0" w:line="240" w:lineRule="auto"/>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37-57 fkm átlag 0,1</w:t>
            </w:r>
          </w:p>
        </w:tc>
      </w:tr>
      <w:tr w:rsidR="00977D73" w:rsidRPr="00E31571" w:rsidTr="00332BD4">
        <w:tc>
          <w:tcPr>
            <w:tcW w:w="5000" w:type="pct"/>
            <w:gridSpan w:val="12"/>
            <w:tcBorders>
              <w:top w:val="single" w:sz="4" w:space="0" w:color="auto"/>
              <w:left w:val="single" w:sz="4" w:space="0" w:color="auto"/>
              <w:bottom w:val="single" w:sz="4" w:space="0" w:color="auto"/>
              <w:right w:val="single" w:sz="4" w:space="0" w:color="auto"/>
            </w:tcBorders>
            <w:vAlign w:val="center"/>
            <w:hideMark/>
          </w:tcPr>
          <w:p w:rsidR="00977D73" w:rsidRPr="00E31571" w:rsidRDefault="00977D73" w:rsidP="00830735">
            <w:pPr>
              <w:suppressAutoHyphens/>
              <w:spacing w:after="0" w:line="240" w:lineRule="auto"/>
              <w:rPr>
                <w:rFonts w:ascii="Times New Roman" w:eastAsia="Times New Roman" w:hAnsi="Times New Roman" w:cs="Times New Roman"/>
                <w:sz w:val="24"/>
                <w:szCs w:val="24"/>
                <w:lang w:eastAsia="ar-SA"/>
              </w:rPr>
            </w:pPr>
            <w:r w:rsidRPr="00E31571">
              <w:rPr>
                <w:rFonts w:ascii="Times New Roman" w:eastAsia="Times New Roman" w:hAnsi="Times New Roman" w:cs="Times New Roman"/>
                <w:b/>
                <w:sz w:val="24"/>
                <w:szCs w:val="24"/>
                <w:lang w:eastAsia="ar-SA"/>
              </w:rPr>
              <w:t>Monitoring</w:t>
            </w:r>
          </w:p>
        </w:tc>
      </w:tr>
      <w:tr w:rsidR="00332BD4" w:rsidRPr="00E31571" w:rsidTr="00332BD4">
        <w:tc>
          <w:tcPr>
            <w:tcW w:w="935" w:type="pct"/>
            <w:tcBorders>
              <w:top w:val="single" w:sz="4" w:space="0" w:color="auto"/>
              <w:left w:val="single" w:sz="4" w:space="0" w:color="auto"/>
              <w:bottom w:val="single" w:sz="4" w:space="0" w:color="auto"/>
              <w:right w:val="single" w:sz="4" w:space="0" w:color="auto"/>
            </w:tcBorders>
            <w:vAlign w:val="center"/>
            <w:hideMark/>
          </w:tcPr>
          <w:p w:rsidR="00332BD4" w:rsidRPr="00E31571" w:rsidRDefault="00332BD4" w:rsidP="00332BD4">
            <w:pPr>
              <w:suppressAutoHyphens/>
              <w:spacing w:after="0" w:line="240" w:lineRule="auto"/>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Dokumentált vízmérleg számítások</w:t>
            </w:r>
          </w:p>
        </w:tc>
        <w:tc>
          <w:tcPr>
            <w:tcW w:w="593" w:type="pct"/>
            <w:gridSpan w:val="3"/>
            <w:tcBorders>
              <w:top w:val="single" w:sz="4" w:space="0" w:color="auto"/>
              <w:left w:val="single" w:sz="4" w:space="0" w:color="auto"/>
              <w:bottom w:val="single" w:sz="4" w:space="0" w:color="auto"/>
              <w:right w:val="single" w:sz="4" w:space="0" w:color="auto"/>
            </w:tcBorders>
            <w:vAlign w:val="center"/>
            <w:hideMark/>
          </w:tcPr>
          <w:p w:rsidR="00332BD4" w:rsidRPr="00E31571" w:rsidRDefault="00332BD4" w:rsidP="00332BD4">
            <w:pPr>
              <w:suppressAutoHyphens/>
              <w:spacing w:after="0" w:line="240" w:lineRule="auto"/>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db/év</w:t>
            </w:r>
          </w:p>
        </w:tc>
        <w:tc>
          <w:tcPr>
            <w:tcW w:w="685" w:type="pct"/>
            <w:gridSpan w:val="3"/>
            <w:tcBorders>
              <w:top w:val="single" w:sz="4" w:space="0" w:color="auto"/>
              <w:left w:val="single" w:sz="4" w:space="0" w:color="auto"/>
              <w:bottom w:val="single" w:sz="4" w:space="0" w:color="auto"/>
              <w:right w:val="single" w:sz="4" w:space="0" w:color="auto"/>
            </w:tcBorders>
            <w:vAlign w:val="center"/>
            <w:hideMark/>
          </w:tcPr>
          <w:p w:rsidR="00332BD4" w:rsidRPr="00E31571" w:rsidRDefault="00332BD4" w:rsidP="00332BD4">
            <w:pPr>
              <w:suppressAutoHyphens/>
              <w:spacing w:after="0" w:line="240" w:lineRule="auto"/>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0</w:t>
            </w:r>
          </w:p>
        </w:tc>
        <w:tc>
          <w:tcPr>
            <w:tcW w:w="746" w:type="pct"/>
            <w:tcBorders>
              <w:top w:val="single" w:sz="4" w:space="0" w:color="auto"/>
              <w:left w:val="single" w:sz="4" w:space="0" w:color="auto"/>
              <w:bottom w:val="single" w:sz="4" w:space="0" w:color="auto"/>
              <w:right w:val="single" w:sz="4" w:space="0" w:color="auto"/>
            </w:tcBorders>
            <w:vAlign w:val="center"/>
            <w:hideMark/>
          </w:tcPr>
          <w:p w:rsidR="00332BD4" w:rsidRPr="00E31571" w:rsidRDefault="00332BD4" w:rsidP="00332BD4">
            <w:pPr>
              <w:suppressAutoHyphens/>
              <w:spacing w:after="0" w:line="240" w:lineRule="auto"/>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1</w:t>
            </w:r>
          </w:p>
        </w:tc>
        <w:tc>
          <w:tcPr>
            <w:tcW w:w="382" w:type="pct"/>
            <w:tcBorders>
              <w:top w:val="single" w:sz="4" w:space="0" w:color="auto"/>
              <w:left w:val="single" w:sz="4" w:space="0" w:color="auto"/>
              <w:bottom w:val="single" w:sz="4" w:space="0" w:color="auto"/>
              <w:right w:val="single" w:sz="4" w:space="0" w:color="auto"/>
            </w:tcBorders>
            <w:vAlign w:val="center"/>
          </w:tcPr>
          <w:p w:rsidR="00332BD4" w:rsidRPr="00E31571" w:rsidRDefault="00332BD4" w:rsidP="00332BD4">
            <w:pPr>
              <w:suppressAutoHyphens/>
              <w:spacing w:after="0" w:line="240" w:lineRule="auto"/>
              <w:rPr>
                <w:rFonts w:ascii="Times New Roman" w:eastAsia="Times New Roman" w:hAnsi="Times New Roman" w:cs="Times New Roman"/>
                <w:sz w:val="24"/>
                <w:szCs w:val="24"/>
                <w:lang w:eastAsia="ar-SA"/>
              </w:rPr>
            </w:pPr>
          </w:p>
        </w:tc>
        <w:tc>
          <w:tcPr>
            <w:tcW w:w="381" w:type="pct"/>
            <w:tcBorders>
              <w:top w:val="single" w:sz="4" w:space="0" w:color="auto"/>
              <w:left w:val="single" w:sz="4" w:space="0" w:color="auto"/>
              <w:bottom w:val="single" w:sz="4" w:space="0" w:color="auto"/>
              <w:right w:val="single" w:sz="4" w:space="0" w:color="auto"/>
            </w:tcBorders>
            <w:vAlign w:val="center"/>
          </w:tcPr>
          <w:p w:rsidR="00332BD4" w:rsidRPr="00E31571" w:rsidRDefault="00332BD4" w:rsidP="00332BD4">
            <w:pPr>
              <w:suppressAutoHyphens/>
              <w:spacing w:after="0" w:line="240" w:lineRule="auto"/>
              <w:rPr>
                <w:rFonts w:ascii="Times New Roman" w:eastAsia="Times New Roman" w:hAnsi="Times New Roman" w:cs="Times New Roman"/>
                <w:sz w:val="24"/>
                <w:szCs w:val="24"/>
                <w:lang w:eastAsia="ar-SA"/>
              </w:rPr>
            </w:pPr>
          </w:p>
        </w:tc>
        <w:tc>
          <w:tcPr>
            <w:tcW w:w="382" w:type="pct"/>
            <w:tcBorders>
              <w:top w:val="single" w:sz="4" w:space="0" w:color="auto"/>
              <w:left w:val="single" w:sz="4" w:space="0" w:color="auto"/>
              <w:bottom w:val="single" w:sz="4" w:space="0" w:color="auto"/>
              <w:right w:val="single" w:sz="4" w:space="0" w:color="auto"/>
            </w:tcBorders>
            <w:vAlign w:val="center"/>
          </w:tcPr>
          <w:p w:rsidR="00332BD4" w:rsidRPr="00E31571" w:rsidRDefault="00332BD4" w:rsidP="00332BD4">
            <w:pPr>
              <w:suppressAutoHyphens/>
              <w:spacing w:after="0" w:line="240" w:lineRule="auto"/>
              <w:rPr>
                <w:rFonts w:ascii="Times New Roman" w:eastAsia="Times New Roman" w:hAnsi="Times New Roman" w:cs="Times New Roman"/>
                <w:sz w:val="24"/>
                <w:szCs w:val="24"/>
                <w:lang w:eastAsia="ar-SA"/>
              </w:rPr>
            </w:pPr>
          </w:p>
        </w:tc>
        <w:tc>
          <w:tcPr>
            <w:tcW w:w="897" w:type="pct"/>
            <w:tcBorders>
              <w:top w:val="single" w:sz="4" w:space="0" w:color="auto"/>
              <w:left w:val="single" w:sz="4" w:space="0" w:color="auto"/>
              <w:bottom w:val="single" w:sz="4" w:space="0" w:color="auto"/>
              <w:right w:val="single" w:sz="4" w:space="0" w:color="auto"/>
            </w:tcBorders>
            <w:vAlign w:val="center"/>
          </w:tcPr>
          <w:p w:rsidR="00332BD4" w:rsidRPr="00E31571" w:rsidRDefault="00332BD4" w:rsidP="00332BD4">
            <w:pPr>
              <w:suppressAutoHyphens/>
              <w:spacing w:after="0" w:line="240" w:lineRule="auto"/>
              <w:jc w:val="center"/>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1</w:t>
            </w:r>
          </w:p>
        </w:tc>
      </w:tr>
      <w:tr w:rsidR="00332BD4" w:rsidRPr="00E31571" w:rsidTr="00332BD4">
        <w:tc>
          <w:tcPr>
            <w:tcW w:w="935" w:type="pct"/>
            <w:tcBorders>
              <w:top w:val="single" w:sz="4" w:space="0" w:color="auto"/>
              <w:left w:val="single" w:sz="4" w:space="0" w:color="auto"/>
              <w:bottom w:val="single" w:sz="4" w:space="0" w:color="auto"/>
              <w:right w:val="single" w:sz="4" w:space="0" w:color="auto"/>
            </w:tcBorders>
            <w:vAlign w:val="center"/>
            <w:hideMark/>
          </w:tcPr>
          <w:p w:rsidR="00332BD4" w:rsidRPr="00E31571" w:rsidRDefault="00332BD4" w:rsidP="00332BD4">
            <w:pPr>
              <w:suppressAutoHyphens/>
              <w:spacing w:after="0" w:line="240" w:lineRule="auto"/>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 xml:space="preserve">Dokumentált, VKI-nak megfelelő vízminőség elemzés </w:t>
            </w:r>
          </w:p>
        </w:tc>
        <w:tc>
          <w:tcPr>
            <w:tcW w:w="593" w:type="pct"/>
            <w:gridSpan w:val="3"/>
            <w:tcBorders>
              <w:top w:val="single" w:sz="4" w:space="0" w:color="auto"/>
              <w:left w:val="single" w:sz="4" w:space="0" w:color="auto"/>
              <w:bottom w:val="single" w:sz="4" w:space="0" w:color="auto"/>
              <w:right w:val="single" w:sz="4" w:space="0" w:color="auto"/>
            </w:tcBorders>
            <w:vAlign w:val="center"/>
            <w:hideMark/>
          </w:tcPr>
          <w:p w:rsidR="00332BD4" w:rsidRPr="00E31571" w:rsidRDefault="00332BD4" w:rsidP="00332BD4">
            <w:pPr>
              <w:suppressAutoHyphens/>
              <w:spacing w:after="0" w:line="240" w:lineRule="auto"/>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db/év</w:t>
            </w:r>
          </w:p>
        </w:tc>
        <w:tc>
          <w:tcPr>
            <w:tcW w:w="685" w:type="pct"/>
            <w:gridSpan w:val="3"/>
            <w:tcBorders>
              <w:top w:val="single" w:sz="4" w:space="0" w:color="auto"/>
              <w:left w:val="single" w:sz="4" w:space="0" w:color="auto"/>
              <w:bottom w:val="single" w:sz="4" w:space="0" w:color="auto"/>
              <w:right w:val="single" w:sz="4" w:space="0" w:color="auto"/>
            </w:tcBorders>
            <w:vAlign w:val="center"/>
            <w:hideMark/>
          </w:tcPr>
          <w:p w:rsidR="00332BD4" w:rsidRPr="00E31571" w:rsidRDefault="00332BD4" w:rsidP="00332BD4">
            <w:pPr>
              <w:suppressAutoHyphens/>
              <w:spacing w:after="0" w:line="240" w:lineRule="auto"/>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0</w:t>
            </w:r>
          </w:p>
        </w:tc>
        <w:tc>
          <w:tcPr>
            <w:tcW w:w="746" w:type="pct"/>
            <w:tcBorders>
              <w:top w:val="single" w:sz="4" w:space="0" w:color="auto"/>
              <w:left w:val="single" w:sz="4" w:space="0" w:color="auto"/>
              <w:bottom w:val="single" w:sz="4" w:space="0" w:color="auto"/>
              <w:right w:val="single" w:sz="4" w:space="0" w:color="auto"/>
            </w:tcBorders>
            <w:vAlign w:val="center"/>
            <w:hideMark/>
          </w:tcPr>
          <w:p w:rsidR="00332BD4" w:rsidRPr="00E31571" w:rsidRDefault="00332BD4" w:rsidP="00332BD4">
            <w:pPr>
              <w:suppressAutoHyphens/>
              <w:spacing w:after="0" w:line="240" w:lineRule="auto"/>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1</w:t>
            </w:r>
          </w:p>
        </w:tc>
        <w:tc>
          <w:tcPr>
            <w:tcW w:w="382" w:type="pct"/>
            <w:tcBorders>
              <w:top w:val="single" w:sz="4" w:space="0" w:color="auto"/>
              <w:left w:val="single" w:sz="4" w:space="0" w:color="auto"/>
              <w:bottom w:val="single" w:sz="4" w:space="0" w:color="auto"/>
              <w:right w:val="single" w:sz="4" w:space="0" w:color="auto"/>
            </w:tcBorders>
            <w:vAlign w:val="center"/>
          </w:tcPr>
          <w:p w:rsidR="00332BD4" w:rsidRPr="00E31571" w:rsidRDefault="00332BD4" w:rsidP="00332BD4">
            <w:pPr>
              <w:suppressAutoHyphens/>
              <w:spacing w:after="0" w:line="240" w:lineRule="auto"/>
              <w:rPr>
                <w:rFonts w:ascii="Times New Roman" w:eastAsia="Times New Roman" w:hAnsi="Times New Roman" w:cs="Times New Roman"/>
                <w:sz w:val="24"/>
                <w:szCs w:val="24"/>
                <w:lang w:eastAsia="ar-SA"/>
              </w:rPr>
            </w:pPr>
          </w:p>
        </w:tc>
        <w:tc>
          <w:tcPr>
            <w:tcW w:w="381" w:type="pct"/>
            <w:tcBorders>
              <w:top w:val="single" w:sz="4" w:space="0" w:color="auto"/>
              <w:left w:val="single" w:sz="4" w:space="0" w:color="auto"/>
              <w:bottom w:val="single" w:sz="4" w:space="0" w:color="auto"/>
              <w:right w:val="single" w:sz="4" w:space="0" w:color="auto"/>
            </w:tcBorders>
            <w:vAlign w:val="center"/>
          </w:tcPr>
          <w:p w:rsidR="00332BD4" w:rsidRPr="00E31571" w:rsidRDefault="00332BD4" w:rsidP="00332BD4">
            <w:pPr>
              <w:suppressAutoHyphens/>
              <w:spacing w:after="0" w:line="240" w:lineRule="auto"/>
              <w:rPr>
                <w:rFonts w:ascii="Times New Roman" w:eastAsia="Times New Roman" w:hAnsi="Times New Roman" w:cs="Times New Roman"/>
                <w:sz w:val="24"/>
                <w:szCs w:val="24"/>
                <w:lang w:eastAsia="ar-SA"/>
              </w:rPr>
            </w:pPr>
          </w:p>
        </w:tc>
        <w:tc>
          <w:tcPr>
            <w:tcW w:w="382" w:type="pct"/>
            <w:tcBorders>
              <w:top w:val="single" w:sz="4" w:space="0" w:color="auto"/>
              <w:left w:val="single" w:sz="4" w:space="0" w:color="auto"/>
              <w:bottom w:val="single" w:sz="4" w:space="0" w:color="auto"/>
              <w:right w:val="single" w:sz="4" w:space="0" w:color="auto"/>
            </w:tcBorders>
            <w:vAlign w:val="center"/>
          </w:tcPr>
          <w:p w:rsidR="00332BD4" w:rsidRPr="00E31571" w:rsidRDefault="00332BD4" w:rsidP="00332BD4">
            <w:pPr>
              <w:suppressAutoHyphens/>
              <w:spacing w:after="0" w:line="240" w:lineRule="auto"/>
              <w:rPr>
                <w:rFonts w:ascii="Times New Roman" w:eastAsia="Times New Roman" w:hAnsi="Times New Roman" w:cs="Times New Roman"/>
                <w:sz w:val="24"/>
                <w:szCs w:val="24"/>
                <w:lang w:eastAsia="ar-SA"/>
              </w:rPr>
            </w:pPr>
          </w:p>
        </w:tc>
        <w:tc>
          <w:tcPr>
            <w:tcW w:w="897" w:type="pct"/>
            <w:tcBorders>
              <w:top w:val="single" w:sz="4" w:space="0" w:color="auto"/>
              <w:left w:val="single" w:sz="4" w:space="0" w:color="auto"/>
              <w:bottom w:val="single" w:sz="4" w:space="0" w:color="auto"/>
              <w:right w:val="single" w:sz="4" w:space="0" w:color="auto"/>
            </w:tcBorders>
            <w:vAlign w:val="center"/>
          </w:tcPr>
          <w:p w:rsidR="00332BD4" w:rsidRPr="00E31571" w:rsidRDefault="00332BD4" w:rsidP="00332BD4">
            <w:pPr>
              <w:suppressAutoHyphens/>
              <w:spacing w:after="0" w:line="240" w:lineRule="auto"/>
              <w:jc w:val="center"/>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1</w:t>
            </w:r>
          </w:p>
        </w:tc>
      </w:tr>
    </w:tbl>
    <w:p w:rsidR="00977D73" w:rsidRPr="00E31571" w:rsidRDefault="00977D73" w:rsidP="00977D73">
      <w:pPr>
        <w:suppressAutoHyphens/>
        <w:spacing w:after="0" w:line="240" w:lineRule="auto"/>
        <w:jc w:val="both"/>
        <w:rPr>
          <w:rFonts w:ascii="Times New Roman" w:eastAsia="Times New Roman" w:hAnsi="Times New Roman" w:cs="Times New Roman"/>
          <w:bCs/>
          <w:sz w:val="24"/>
          <w:szCs w:val="24"/>
          <w:lang w:eastAsia="ar-SA"/>
        </w:rPr>
      </w:pPr>
      <w:r w:rsidRPr="00E31571">
        <w:rPr>
          <w:rFonts w:ascii="Times New Roman" w:eastAsia="Times New Roman" w:hAnsi="Times New Roman" w:cs="Times New Roman"/>
          <w:bCs/>
          <w:sz w:val="24"/>
          <w:szCs w:val="24"/>
          <w:lang w:eastAsia="ar-SA"/>
        </w:rPr>
        <w:br w:type="page"/>
      </w:r>
    </w:p>
    <w:tbl>
      <w:tblPr>
        <w:tblpPr w:leftFromText="141" w:rightFromText="141" w:vertAnchor="text" w:horzAnchor="page" w:tblpX="883" w:tblpY="179"/>
        <w:tblW w:w="5400" w:type="pct"/>
        <w:tblLayout w:type="fixed"/>
        <w:tblLook w:val="01E0" w:firstRow="1" w:lastRow="1" w:firstColumn="1" w:lastColumn="1" w:noHBand="0" w:noVBand="0"/>
      </w:tblPr>
      <w:tblGrid>
        <w:gridCol w:w="2655"/>
        <w:gridCol w:w="1134"/>
        <w:gridCol w:w="1136"/>
        <w:gridCol w:w="1136"/>
        <w:gridCol w:w="993"/>
        <w:gridCol w:w="995"/>
        <w:gridCol w:w="985"/>
        <w:gridCol w:w="16"/>
        <w:gridCol w:w="981"/>
      </w:tblGrid>
      <w:tr w:rsidR="002B138A" w:rsidRPr="00E31571" w:rsidTr="009D6007">
        <w:tc>
          <w:tcPr>
            <w:tcW w:w="1324" w:type="pct"/>
            <w:tcBorders>
              <w:top w:val="single" w:sz="4" w:space="0" w:color="auto"/>
              <w:left w:val="single" w:sz="4" w:space="0" w:color="auto"/>
              <w:bottom w:val="single" w:sz="4" w:space="0" w:color="auto"/>
              <w:right w:val="single" w:sz="4" w:space="0" w:color="auto"/>
            </w:tcBorders>
            <w:shd w:val="clear" w:color="auto" w:fill="E0E0E0"/>
            <w:vAlign w:val="center"/>
            <w:hideMark/>
          </w:tcPr>
          <w:p w:rsidR="00332BD4" w:rsidRPr="00E31571" w:rsidRDefault="00332BD4" w:rsidP="00EA4921">
            <w:pPr>
              <w:suppressAutoHyphens/>
              <w:spacing w:after="0" w:line="240" w:lineRule="auto"/>
              <w:jc w:val="center"/>
              <w:rPr>
                <w:rFonts w:ascii="Times New Roman" w:eastAsia="Times New Roman" w:hAnsi="Times New Roman" w:cs="Times New Roman"/>
                <w:b/>
                <w:sz w:val="24"/>
                <w:szCs w:val="24"/>
                <w:lang w:eastAsia="ar-SA"/>
              </w:rPr>
            </w:pPr>
            <w:r w:rsidRPr="00E31571">
              <w:rPr>
                <w:rFonts w:ascii="Times New Roman" w:eastAsia="Times New Roman" w:hAnsi="Times New Roman" w:cs="Times New Roman"/>
                <w:b/>
                <w:sz w:val="24"/>
                <w:szCs w:val="24"/>
                <w:lang w:eastAsia="ar-SA"/>
              </w:rPr>
              <w:lastRenderedPageBreak/>
              <w:t>Mutató neve</w:t>
            </w:r>
          </w:p>
        </w:tc>
        <w:tc>
          <w:tcPr>
            <w:tcW w:w="565" w:type="pct"/>
            <w:tcBorders>
              <w:top w:val="single" w:sz="4" w:space="0" w:color="auto"/>
              <w:left w:val="single" w:sz="4" w:space="0" w:color="auto"/>
              <w:bottom w:val="single" w:sz="4" w:space="0" w:color="auto"/>
              <w:right w:val="single" w:sz="4" w:space="0" w:color="auto"/>
            </w:tcBorders>
            <w:shd w:val="clear" w:color="auto" w:fill="E0E0E0"/>
            <w:vAlign w:val="center"/>
            <w:hideMark/>
          </w:tcPr>
          <w:p w:rsidR="00332BD4" w:rsidRPr="00E31571" w:rsidRDefault="00332BD4" w:rsidP="00EA4921">
            <w:pPr>
              <w:suppressAutoHyphens/>
              <w:spacing w:after="0" w:line="240" w:lineRule="auto"/>
              <w:jc w:val="center"/>
              <w:rPr>
                <w:rFonts w:ascii="Times New Roman" w:eastAsia="Times New Roman" w:hAnsi="Times New Roman" w:cs="Times New Roman"/>
                <w:b/>
                <w:sz w:val="24"/>
                <w:szCs w:val="24"/>
                <w:lang w:eastAsia="ar-SA"/>
              </w:rPr>
            </w:pPr>
            <w:r w:rsidRPr="00E31571">
              <w:rPr>
                <w:rFonts w:ascii="Times New Roman" w:eastAsia="Times New Roman" w:hAnsi="Times New Roman" w:cs="Times New Roman"/>
                <w:b/>
                <w:sz w:val="24"/>
                <w:szCs w:val="24"/>
                <w:lang w:eastAsia="ar-SA"/>
              </w:rPr>
              <w:t>Mérték-egység</w:t>
            </w:r>
          </w:p>
        </w:tc>
        <w:tc>
          <w:tcPr>
            <w:tcW w:w="566" w:type="pct"/>
            <w:tcBorders>
              <w:top w:val="single" w:sz="4" w:space="0" w:color="auto"/>
              <w:left w:val="single" w:sz="4" w:space="0" w:color="auto"/>
              <w:bottom w:val="single" w:sz="4" w:space="0" w:color="auto"/>
              <w:right w:val="single" w:sz="4" w:space="0" w:color="auto"/>
            </w:tcBorders>
            <w:shd w:val="clear" w:color="auto" w:fill="E0E0E0"/>
            <w:vAlign w:val="center"/>
            <w:hideMark/>
          </w:tcPr>
          <w:p w:rsidR="00332BD4" w:rsidRPr="00E31571" w:rsidRDefault="00332BD4" w:rsidP="00EA4921">
            <w:pPr>
              <w:suppressAutoHyphens/>
              <w:spacing w:after="0" w:line="240" w:lineRule="auto"/>
              <w:jc w:val="center"/>
              <w:rPr>
                <w:rFonts w:ascii="Times New Roman" w:eastAsia="Times New Roman" w:hAnsi="Times New Roman" w:cs="Times New Roman"/>
                <w:b/>
                <w:sz w:val="24"/>
                <w:szCs w:val="24"/>
                <w:lang w:eastAsia="ar-SA"/>
              </w:rPr>
            </w:pPr>
            <w:r w:rsidRPr="00E31571">
              <w:rPr>
                <w:rFonts w:ascii="Times New Roman" w:eastAsia="Times New Roman" w:hAnsi="Times New Roman" w:cs="Times New Roman"/>
                <w:b/>
                <w:sz w:val="24"/>
                <w:szCs w:val="24"/>
                <w:lang w:eastAsia="ar-SA"/>
              </w:rPr>
              <w:t>Kiinduló érték</w:t>
            </w:r>
          </w:p>
        </w:tc>
        <w:tc>
          <w:tcPr>
            <w:tcW w:w="566" w:type="pct"/>
            <w:tcBorders>
              <w:top w:val="single" w:sz="4" w:space="0" w:color="auto"/>
              <w:left w:val="single" w:sz="4" w:space="0" w:color="auto"/>
              <w:bottom w:val="single" w:sz="4" w:space="0" w:color="auto"/>
              <w:right w:val="single" w:sz="4" w:space="0" w:color="auto"/>
            </w:tcBorders>
            <w:shd w:val="clear" w:color="auto" w:fill="E0E0E0"/>
            <w:vAlign w:val="center"/>
            <w:hideMark/>
          </w:tcPr>
          <w:p w:rsidR="00332BD4" w:rsidRPr="00E31571" w:rsidRDefault="00332BD4" w:rsidP="002B138A">
            <w:pPr>
              <w:suppressAutoHyphens/>
              <w:spacing w:after="0" w:line="240" w:lineRule="auto"/>
              <w:jc w:val="center"/>
              <w:rPr>
                <w:rFonts w:ascii="Times New Roman" w:eastAsia="Times New Roman" w:hAnsi="Times New Roman" w:cs="Times New Roman"/>
                <w:b/>
                <w:sz w:val="24"/>
                <w:szCs w:val="24"/>
                <w:lang w:eastAsia="ar-SA"/>
              </w:rPr>
            </w:pPr>
            <w:r w:rsidRPr="00E31571">
              <w:rPr>
                <w:rFonts w:ascii="Times New Roman" w:eastAsia="Times New Roman" w:hAnsi="Times New Roman" w:cs="Times New Roman"/>
                <w:b/>
                <w:sz w:val="24"/>
                <w:szCs w:val="24"/>
                <w:lang w:eastAsia="ar-SA"/>
              </w:rPr>
              <w:t>Célérték</w:t>
            </w:r>
          </w:p>
        </w:tc>
        <w:tc>
          <w:tcPr>
            <w:tcW w:w="495" w:type="pct"/>
            <w:tcBorders>
              <w:top w:val="single" w:sz="4" w:space="0" w:color="auto"/>
              <w:left w:val="single" w:sz="4" w:space="0" w:color="auto"/>
              <w:bottom w:val="single" w:sz="4" w:space="0" w:color="auto"/>
              <w:right w:val="single" w:sz="4" w:space="0" w:color="auto"/>
            </w:tcBorders>
            <w:shd w:val="clear" w:color="auto" w:fill="E0E0E0"/>
            <w:vAlign w:val="center"/>
            <w:hideMark/>
          </w:tcPr>
          <w:p w:rsidR="00332BD4" w:rsidRPr="00E31571" w:rsidRDefault="00332BD4" w:rsidP="00EA4921">
            <w:pPr>
              <w:keepNext/>
              <w:suppressAutoHyphens/>
              <w:spacing w:after="0" w:line="240" w:lineRule="auto"/>
              <w:jc w:val="center"/>
              <w:rPr>
                <w:rFonts w:ascii="Times New Roman" w:eastAsia="Times New Roman" w:hAnsi="Times New Roman" w:cs="Times New Roman"/>
                <w:b/>
                <w:sz w:val="24"/>
                <w:szCs w:val="24"/>
                <w:lang w:eastAsia="ar-SA"/>
              </w:rPr>
            </w:pPr>
            <w:r w:rsidRPr="00E31571">
              <w:rPr>
                <w:rFonts w:ascii="Times New Roman" w:eastAsia="Times New Roman" w:hAnsi="Times New Roman" w:cs="Times New Roman"/>
                <w:b/>
                <w:sz w:val="24"/>
                <w:szCs w:val="24"/>
                <w:lang w:eastAsia="ar-SA"/>
              </w:rPr>
              <w:t>2016</w:t>
            </w:r>
          </w:p>
        </w:tc>
        <w:tc>
          <w:tcPr>
            <w:tcW w:w="496" w:type="pct"/>
            <w:tcBorders>
              <w:top w:val="single" w:sz="4" w:space="0" w:color="auto"/>
              <w:left w:val="single" w:sz="4" w:space="0" w:color="auto"/>
              <w:bottom w:val="single" w:sz="4" w:space="0" w:color="auto"/>
              <w:right w:val="single" w:sz="4" w:space="0" w:color="auto"/>
            </w:tcBorders>
            <w:shd w:val="clear" w:color="auto" w:fill="E0E0E0"/>
            <w:vAlign w:val="center"/>
            <w:hideMark/>
          </w:tcPr>
          <w:p w:rsidR="00332BD4" w:rsidRPr="00E31571" w:rsidRDefault="00332BD4" w:rsidP="00EA4921">
            <w:pPr>
              <w:keepNext/>
              <w:suppressAutoHyphens/>
              <w:spacing w:after="0" w:line="240" w:lineRule="auto"/>
              <w:jc w:val="center"/>
              <w:rPr>
                <w:rFonts w:ascii="Times New Roman" w:eastAsia="Times New Roman" w:hAnsi="Times New Roman" w:cs="Times New Roman"/>
                <w:b/>
                <w:sz w:val="24"/>
                <w:szCs w:val="24"/>
                <w:lang w:eastAsia="ar-SA"/>
              </w:rPr>
            </w:pPr>
            <w:r w:rsidRPr="00E31571">
              <w:rPr>
                <w:rFonts w:ascii="Times New Roman" w:eastAsia="Times New Roman" w:hAnsi="Times New Roman" w:cs="Times New Roman"/>
                <w:b/>
                <w:sz w:val="24"/>
                <w:szCs w:val="24"/>
                <w:lang w:eastAsia="ar-SA"/>
              </w:rPr>
              <w:t>2017</w:t>
            </w:r>
          </w:p>
        </w:tc>
        <w:tc>
          <w:tcPr>
            <w:tcW w:w="499" w:type="pct"/>
            <w:gridSpan w:val="2"/>
            <w:tcBorders>
              <w:top w:val="single" w:sz="4" w:space="0" w:color="auto"/>
              <w:left w:val="single" w:sz="4" w:space="0" w:color="auto"/>
              <w:bottom w:val="single" w:sz="4" w:space="0" w:color="auto"/>
              <w:right w:val="single" w:sz="4" w:space="0" w:color="auto"/>
            </w:tcBorders>
            <w:shd w:val="clear" w:color="auto" w:fill="E0E0E0"/>
            <w:vAlign w:val="center"/>
            <w:hideMark/>
          </w:tcPr>
          <w:p w:rsidR="00332BD4" w:rsidRPr="00E31571" w:rsidRDefault="00332BD4" w:rsidP="00EA4921">
            <w:pPr>
              <w:keepNext/>
              <w:suppressAutoHyphens/>
              <w:spacing w:after="0" w:line="240" w:lineRule="auto"/>
              <w:jc w:val="center"/>
              <w:rPr>
                <w:rFonts w:ascii="Times New Roman" w:eastAsia="Times New Roman" w:hAnsi="Times New Roman" w:cs="Times New Roman"/>
                <w:b/>
                <w:sz w:val="24"/>
                <w:szCs w:val="24"/>
                <w:lang w:eastAsia="ar-SA"/>
              </w:rPr>
            </w:pPr>
            <w:r w:rsidRPr="00E31571">
              <w:rPr>
                <w:rFonts w:ascii="Times New Roman" w:eastAsia="Times New Roman" w:hAnsi="Times New Roman" w:cs="Times New Roman"/>
                <w:b/>
                <w:sz w:val="24"/>
                <w:szCs w:val="24"/>
                <w:lang w:eastAsia="ar-SA"/>
              </w:rPr>
              <w:t>2018</w:t>
            </w:r>
          </w:p>
        </w:tc>
        <w:tc>
          <w:tcPr>
            <w:tcW w:w="488" w:type="pct"/>
            <w:tcBorders>
              <w:top w:val="single" w:sz="4" w:space="0" w:color="auto"/>
              <w:left w:val="single" w:sz="4" w:space="0" w:color="auto"/>
              <w:bottom w:val="single" w:sz="4" w:space="0" w:color="auto"/>
              <w:right w:val="single" w:sz="4" w:space="0" w:color="auto"/>
            </w:tcBorders>
            <w:shd w:val="clear" w:color="auto" w:fill="E0E0E0"/>
            <w:vAlign w:val="center"/>
            <w:hideMark/>
          </w:tcPr>
          <w:p w:rsidR="00332BD4" w:rsidRPr="00E31571" w:rsidRDefault="00332BD4" w:rsidP="00EA4921">
            <w:pPr>
              <w:keepNext/>
              <w:suppressAutoHyphens/>
              <w:spacing w:after="0" w:line="240" w:lineRule="auto"/>
              <w:jc w:val="center"/>
              <w:rPr>
                <w:rFonts w:ascii="Times New Roman" w:eastAsia="Times New Roman" w:hAnsi="Times New Roman" w:cs="Times New Roman"/>
                <w:b/>
                <w:sz w:val="24"/>
                <w:szCs w:val="24"/>
                <w:lang w:eastAsia="ar-SA"/>
              </w:rPr>
            </w:pPr>
            <w:r w:rsidRPr="00E31571">
              <w:rPr>
                <w:rFonts w:ascii="Times New Roman" w:eastAsia="Times New Roman" w:hAnsi="Times New Roman" w:cs="Times New Roman"/>
                <w:b/>
                <w:sz w:val="24"/>
                <w:szCs w:val="24"/>
                <w:lang w:eastAsia="ar-SA"/>
              </w:rPr>
              <w:t>2019</w:t>
            </w:r>
          </w:p>
        </w:tc>
      </w:tr>
      <w:tr w:rsidR="000577F0" w:rsidRPr="00E31571" w:rsidTr="002B138A">
        <w:tc>
          <w:tcPr>
            <w:tcW w:w="5000" w:type="pct"/>
            <w:gridSpan w:val="9"/>
            <w:tcBorders>
              <w:top w:val="single" w:sz="4" w:space="0" w:color="auto"/>
              <w:left w:val="single" w:sz="4" w:space="0" w:color="auto"/>
              <w:bottom w:val="single" w:sz="4" w:space="0" w:color="auto"/>
              <w:right w:val="single" w:sz="4" w:space="0" w:color="auto"/>
            </w:tcBorders>
            <w:vAlign w:val="center"/>
            <w:hideMark/>
          </w:tcPr>
          <w:p w:rsidR="000577F0" w:rsidRPr="00E31571" w:rsidRDefault="000577F0" w:rsidP="009D6007">
            <w:pPr>
              <w:suppressAutoHyphens/>
              <w:spacing w:after="0" w:line="240" w:lineRule="auto"/>
              <w:jc w:val="center"/>
              <w:rPr>
                <w:rFonts w:ascii="Times New Roman" w:eastAsia="Times New Roman" w:hAnsi="Times New Roman" w:cs="Times New Roman"/>
                <w:sz w:val="24"/>
                <w:szCs w:val="24"/>
                <w:lang w:eastAsia="ar-SA"/>
              </w:rPr>
            </w:pPr>
            <w:r w:rsidRPr="00E31571">
              <w:rPr>
                <w:rFonts w:ascii="Times New Roman" w:eastAsia="Times New Roman" w:hAnsi="Times New Roman" w:cs="Times New Roman"/>
                <w:b/>
                <w:sz w:val="24"/>
                <w:szCs w:val="24"/>
                <w:lang w:eastAsia="ar-SA"/>
              </w:rPr>
              <w:t>Output indikátorok</w:t>
            </w:r>
          </w:p>
        </w:tc>
      </w:tr>
      <w:tr w:rsidR="002B138A" w:rsidRPr="00E31571" w:rsidTr="009D6007">
        <w:tc>
          <w:tcPr>
            <w:tcW w:w="1324" w:type="pct"/>
            <w:tcBorders>
              <w:top w:val="single" w:sz="4" w:space="0" w:color="auto"/>
              <w:left w:val="single" w:sz="4" w:space="0" w:color="auto"/>
              <w:bottom w:val="single" w:sz="4" w:space="0" w:color="auto"/>
              <w:right w:val="single" w:sz="4" w:space="0" w:color="auto"/>
            </w:tcBorders>
            <w:vAlign w:val="center"/>
            <w:hideMark/>
          </w:tcPr>
          <w:p w:rsidR="00332BD4" w:rsidRPr="00E31571" w:rsidRDefault="00332BD4" w:rsidP="00EA4921">
            <w:pPr>
              <w:suppressAutoHyphens/>
              <w:spacing w:after="0" w:line="240" w:lineRule="auto"/>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Új kétnyílású többfunkciós gépegység beépítését lehetővé tevő, vasbeton szerkezetű, vízleeresztő műtárgy és melléklétesítményei</w:t>
            </w:r>
          </w:p>
        </w:tc>
        <w:tc>
          <w:tcPr>
            <w:tcW w:w="565" w:type="pct"/>
            <w:tcBorders>
              <w:top w:val="single" w:sz="4" w:space="0" w:color="auto"/>
              <w:left w:val="single" w:sz="4" w:space="0" w:color="auto"/>
              <w:bottom w:val="single" w:sz="4" w:space="0" w:color="auto"/>
              <w:right w:val="single" w:sz="4" w:space="0" w:color="auto"/>
            </w:tcBorders>
            <w:vAlign w:val="center"/>
            <w:hideMark/>
          </w:tcPr>
          <w:p w:rsidR="00332BD4" w:rsidRPr="00E31571" w:rsidRDefault="00332BD4" w:rsidP="00EA4921">
            <w:pPr>
              <w:suppressAutoHyphens/>
              <w:spacing w:after="0" w:line="240" w:lineRule="auto"/>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db</w:t>
            </w:r>
          </w:p>
        </w:tc>
        <w:tc>
          <w:tcPr>
            <w:tcW w:w="566" w:type="pct"/>
            <w:tcBorders>
              <w:top w:val="single" w:sz="4" w:space="0" w:color="auto"/>
              <w:left w:val="single" w:sz="4" w:space="0" w:color="auto"/>
              <w:bottom w:val="single" w:sz="4" w:space="0" w:color="auto"/>
              <w:right w:val="single" w:sz="4" w:space="0" w:color="auto"/>
            </w:tcBorders>
            <w:vAlign w:val="center"/>
            <w:hideMark/>
          </w:tcPr>
          <w:p w:rsidR="00332BD4" w:rsidRPr="00E31571" w:rsidRDefault="00332BD4" w:rsidP="00EA4921">
            <w:pPr>
              <w:suppressAutoHyphens/>
              <w:spacing w:after="0" w:line="240" w:lineRule="auto"/>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0</w:t>
            </w:r>
          </w:p>
        </w:tc>
        <w:tc>
          <w:tcPr>
            <w:tcW w:w="566" w:type="pct"/>
            <w:tcBorders>
              <w:top w:val="single" w:sz="4" w:space="0" w:color="auto"/>
              <w:left w:val="single" w:sz="4" w:space="0" w:color="auto"/>
              <w:bottom w:val="single" w:sz="4" w:space="0" w:color="auto"/>
              <w:right w:val="single" w:sz="4" w:space="0" w:color="auto"/>
            </w:tcBorders>
            <w:vAlign w:val="center"/>
            <w:hideMark/>
          </w:tcPr>
          <w:p w:rsidR="00332BD4" w:rsidRPr="00E31571" w:rsidRDefault="00332BD4" w:rsidP="00EA4921">
            <w:pPr>
              <w:suppressAutoHyphens/>
              <w:spacing w:after="0" w:line="240" w:lineRule="auto"/>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1</w:t>
            </w:r>
          </w:p>
        </w:tc>
        <w:tc>
          <w:tcPr>
            <w:tcW w:w="495" w:type="pct"/>
            <w:tcBorders>
              <w:top w:val="single" w:sz="4" w:space="0" w:color="auto"/>
              <w:left w:val="single" w:sz="4" w:space="0" w:color="auto"/>
              <w:bottom w:val="single" w:sz="4" w:space="0" w:color="auto"/>
              <w:right w:val="single" w:sz="4" w:space="0" w:color="auto"/>
            </w:tcBorders>
            <w:vAlign w:val="center"/>
          </w:tcPr>
          <w:p w:rsidR="00332BD4" w:rsidRPr="00E31571" w:rsidRDefault="00332BD4" w:rsidP="00EA4921">
            <w:pPr>
              <w:suppressAutoHyphens/>
              <w:spacing w:after="0" w:line="240" w:lineRule="auto"/>
              <w:rPr>
                <w:rFonts w:ascii="Times New Roman" w:eastAsia="Times New Roman" w:hAnsi="Times New Roman" w:cs="Times New Roman"/>
                <w:sz w:val="24"/>
                <w:szCs w:val="24"/>
                <w:lang w:eastAsia="ar-SA"/>
              </w:rPr>
            </w:pPr>
          </w:p>
        </w:tc>
        <w:tc>
          <w:tcPr>
            <w:tcW w:w="496" w:type="pct"/>
            <w:tcBorders>
              <w:top w:val="single" w:sz="4" w:space="0" w:color="auto"/>
              <w:left w:val="single" w:sz="4" w:space="0" w:color="auto"/>
              <w:bottom w:val="single" w:sz="4" w:space="0" w:color="auto"/>
              <w:right w:val="single" w:sz="4" w:space="0" w:color="auto"/>
            </w:tcBorders>
            <w:vAlign w:val="center"/>
          </w:tcPr>
          <w:p w:rsidR="00332BD4" w:rsidRPr="00E31571" w:rsidRDefault="00332BD4" w:rsidP="00EA4921">
            <w:pPr>
              <w:suppressAutoHyphens/>
              <w:spacing w:after="0" w:line="240" w:lineRule="auto"/>
              <w:rPr>
                <w:rFonts w:ascii="Times New Roman" w:eastAsia="Times New Roman" w:hAnsi="Times New Roman" w:cs="Times New Roman"/>
                <w:sz w:val="24"/>
                <w:szCs w:val="24"/>
                <w:lang w:eastAsia="ar-SA"/>
              </w:rPr>
            </w:pPr>
          </w:p>
        </w:tc>
        <w:tc>
          <w:tcPr>
            <w:tcW w:w="499" w:type="pct"/>
            <w:gridSpan w:val="2"/>
            <w:tcBorders>
              <w:top w:val="single" w:sz="4" w:space="0" w:color="auto"/>
              <w:left w:val="single" w:sz="4" w:space="0" w:color="auto"/>
              <w:bottom w:val="single" w:sz="4" w:space="0" w:color="auto"/>
              <w:right w:val="single" w:sz="4" w:space="0" w:color="auto"/>
            </w:tcBorders>
            <w:vAlign w:val="center"/>
          </w:tcPr>
          <w:p w:rsidR="00332BD4" w:rsidRPr="00E31571" w:rsidRDefault="00332BD4" w:rsidP="00EA4921">
            <w:pPr>
              <w:suppressAutoHyphens/>
              <w:spacing w:after="0" w:line="240" w:lineRule="auto"/>
              <w:rPr>
                <w:rFonts w:ascii="Times New Roman" w:eastAsia="Times New Roman" w:hAnsi="Times New Roman" w:cs="Times New Roman"/>
                <w:sz w:val="24"/>
                <w:szCs w:val="24"/>
                <w:lang w:eastAsia="ar-SA"/>
              </w:rPr>
            </w:pPr>
          </w:p>
        </w:tc>
        <w:tc>
          <w:tcPr>
            <w:tcW w:w="488" w:type="pct"/>
            <w:tcBorders>
              <w:top w:val="single" w:sz="4" w:space="0" w:color="auto"/>
              <w:left w:val="single" w:sz="4" w:space="0" w:color="auto"/>
              <w:bottom w:val="single" w:sz="4" w:space="0" w:color="auto"/>
              <w:right w:val="single" w:sz="4" w:space="0" w:color="auto"/>
            </w:tcBorders>
            <w:vAlign w:val="center"/>
          </w:tcPr>
          <w:p w:rsidR="00332BD4" w:rsidRPr="00E31571" w:rsidRDefault="00332BD4" w:rsidP="00EA4921">
            <w:pPr>
              <w:suppressAutoHyphens/>
              <w:spacing w:after="0" w:line="240" w:lineRule="auto"/>
              <w:jc w:val="center"/>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1</w:t>
            </w:r>
          </w:p>
        </w:tc>
      </w:tr>
      <w:tr w:rsidR="002B138A" w:rsidRPr="00E31571" w:rsidTr="009D6007">
        <w:tc>
          <w:tcPr>
            <w:tcW w:w="1324" w:type="pct"/>
            <w:tcBorders>
              <w:top w:val="single" w:sz="4" w:space="0" w:color="auto"/>
              <w:left w:val="single" w:sz="4" w:space="0" w:color="auto"/>
              <w:bottom w:val="single" w:sz="4" w:space="0" w:color="auto"/>
              <w:right w:val="single" w:sz="4" w:space="0" w:color="auto"/>
            </w:tcBorders>
            <w:vAlign w:val="center"/>
            <w:hideMark/>
          </w:tcPr>
          <w:p w:rsidR="00332BD4" w:rsidRPr="00E31571" w:rsidRDefault="00332BD4" w:rsidP="00EA4921">
            <w:pPr>
              <w:suppressAutoHyphens/>
              <w:spacing w:after="0" w:line="240" w:lineRule="auto"/>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Négy vízátvezetési üzemmód végrehajtására alkalmas szivattyú-turbina gépcsoport</w:t>
            </w:r>
          </w:p>
        </w:tc>
        <w:tc>
          <w:tcPr>
            <w:tcW w:w="565" w:type="pct"/>
            <w:tcBorders>
              <w:top w:val="single" w:sz="4" w:space="0" w:color="auto"/>
              <w:left w:val="single" w:sz="4" w:space="0" w:color="auto"/>
              <w:bottom w:val="single" w:sz="4" w:space="0" w:color="auto"/>
              <w:right w:val="single" w:sz="4" w:space="0" w:color="auto"/>
            </w:tcBorders>
            <w:vAlign w:val="center"/>
            <w:hideMark/>
          </w:tcPr>
          <w:p w:rsidR="00332BD4" w:rsidRPr="00E31571" w:rsidRDefault="00332BD4" w:rsidP="00EA4921">
            <w:pPr>
              <w:suppressAutoHyphens/>
              <w:spacing w:after="0" w:line="240" w:lineRule="auto"/>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db</w:t>
            </w:r>
          </w:p>
        </w:tc>
        <w:tc>
          <w:tcPr>
            <w:tcW w:w="566" w:type="pct"/>
            <w:tcBorders>
              <w:top w:val="single" w:sz="4" w:space="0" w:color="auto"/>
              <w:left w:val="single" w:sz="4" w:space="0" w:color="auto"/>
              <w:bottom w:val="single" w:sz="4" w:space="0" w:color="auto"/>
              <w:right w:val="single" w:sz="4" w:space="0" w:color="auto"/>
            </w:tcBorders>
            <w:vAlign w:val="center"/>
            <w:hideMark/>
          </w:tcPr>
          <w:p w:rsidR="00332BD4" w:rsidRPr="00E31571" w:rsidRDefault="00332BD4" w:rsidP="00EA4921">
            <w:pPr>
              <w:suppressAutoHyphens/>
              <w:spacing w:after="0" w:line="240" w:lineRule="auto"/>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0</w:t>
            </w:r>
          </w:p>
        </w:tc>
        <w:tc>
          <w:tcPr>
            <w:tcW w:w="566" w:type="pct"/>
            <w:tcBorders>
              <w:top w:val="single" w:sz="4" w:space="0" w:color="auto"/>
              <w:left w:val="single" w:sz="4" w:space="0" w:color="auto"/>
              <w:bottom w:val="single" w:sz="4" w:space="0" w:color="auto"/>
              <w:right w:val="single" w:sz="4" w:space="0" w:color="auto"/>
            </w:tcBorders>
            <w:vAlign w:val="center"/>
            <w:hideMark/>
          </w:tcPr>
          <w:p w:rsidR="00332BD4" w:rsidRPr="00E31571" w:rsidRDefault="00332BD4" w:rsidP="00EA4921">
            <w:pPr>
              <w:suppressAutoHyphens/>
              <w:spacing w:after="0" w:line="240" w:lineRule="auto"/>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2</w:t>
            </w:r>
          </w:p>
        </w:tc>
        <w:tc>
          <w:tcPr>
            <w:tcW w:w="495" w:type="pct"/>
            <w:tcBorders>
              <w:top w:val="single" w:sz="4" w:space="0" w:color="auto"/>
              <w:left w:val="single" w:sz="4" w:space="0" w:color="auto"/>
              <w:bottom w:val="single" w:sz="4" w:space="0" w:color="auto"/>
              <w:right w:val="single" w:sz="4" w:space="0" w:color="auto"/>
            </w:tcBorders>
            <w:vAlign w:val="center"/>
          </w:tcPr>
          <w:p w:rsidR="00332BD4" w:rsidRPr="00E31571" w:rsidRDefault="00332BD4" w:rsidP="00EA4921">
            <w:pPr>
              <w:suppressAutoHyphens/>
              <w:spacing w:after="0" w:line="240" w:lineRule="auto"/>
              <w:rPr>
                <w:rFonts w:ascii="Times New Roman" w:eastAsia="Times New Roman" w:hAnsi="Times New Roman" w:cs="Times New Roman"/>
                <w:sz w:val="24"/>
                <w:szCs w:val="24"/>
                <w:lang w:eastAsia="ar-SA"/>
              </w:rPr>
            </w:pPr>
          </w:p>
        </w:tc>
        <w:tc>
          <w:tcPr>
            <w:tcW w:w="496" w:type="pct"/>
            <w:tcBorders>
              <w:top w:val="single" w:sz="4" w:space="0" w:color="auto"/>
              <w:left w:val="single" w:sz="4" w:space="0" w:color="auto"/>
              <w:bottom w:val="single" w:sz="4" w:space="0" w:color="auto"/>
              <w:right w:val="single" w:sz="4" w:space="0" w:color="auto"/>
            </w:tcBorders>
            <w:vAlign w:val="center"/>
          </w:tcPr>
          <w:p w:rsidR="00332BD4" w:rsidRPr="00E31571" w:rsidRDefault="00332BD4" w:rsidP="00EA4921">
            <w:pPr>
              <w:suppressAutoHyphens/>
              <w:spacing w:after="0" w:line="240" w:lineRule="auto"/>
              <w:rPr>
                <w:rFonts w:ascii="Times New Roman" w:eastAsia="Times New Roman" w:hAnsi="Times New Roman" w:cs="Times New Roman"/>
                <w:sz w:val="24"/>
                <w:szCs w:val="24"/>
                <w:lang w:eastAsia="ar-SA"/>
              </w:rPr>
            </w:pPr>
          </w:p>
        </w:tc>
        <w:tc>
          <w:tcPr>
            <w:tcW w:w="499" w:type="pct"/>
            <w:gridSpan w:val="2"/>
            <w:tcBorders>
              <w:top w:val="single" w:sz="4" w:space="0" w:color="auto"/>
              <w:left w:val="single" w:sz="4" w:space="0" w:color="auto"/>
              <w:bottom w:val="single" w:sz="4" w:space="0" w:color="auto"/>
              <w:right w:val="single" w:sz="4" w:space="0" w:color="auto"/>
            </w:tcBorders>
            <w:vAlign w:val="center"/>
          </w:tcPr>
          <w:p w:rsidR="00332BD4" w:rsidRPr="00E31571" w:rsidRDefault="00332BD4" w:rsidP="00EA4921">
            <w:pPr>
              <w:suppressAutoHyphens/>
              <w:spacing w:after="0" w:line="240" w:lineRule="auto"/>
              <w:rPr>
                <w:rFonts w:ascii="Times New Roman" w:eastAsia="Times New Roman" w:hAnsi="Times New Roman" w:cs="Times New Roman"/>
                <w:sz w:val="24"/>
                <w:szCs w:val="24"/>
                <w:lang w:eastAsia="ar-SA"/>
              </w:rPr>
            </w:pPr>
          </w:p>
        </w:tc>
        <w:tc>
          <w:tcPr>
            <w:tcW w:w="488" w:type="pct"/>
            <w:tcBorders>
              <w:top w:val="single" w:sz="4" w:space="0" w:color="auto"/>
              <w:left w:val="single" w:sz="4" w:space="0" w:color="auto"/>
              <w:bottom w:val="single" w:sz="4" w:space="0" w:color="auto"/>
              <w:right w:val="single" w:sz="4" w:space="0" w:color="auto"/>
            </w:tcBorders>
            <w:vAlign w:val="center"/>
          </w:tcPr>
          <w:p w:rsidR="00332BD4" w:rsidRPr="00E31571" w:rsidRDefault="00332BD4" w:rsidP="00EA4921">
            <w:pPr>
              <w:suppressAutoHyphens/>
              <w:spacing w:after="0" w:line="240" w:lineRule="auto"/>
              <w:jc w:val="center"/>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2</w:t>
            </w:r>
          </w:p>
        </w:tc>
      </w:tr>
      <w:tr w:rsidR="002B138A" w:rsidRPr="00E31571" w:rsidTr="009D6007">
        <w:tc>
          <w:tcPr>
            <w:tcW w:w="1324" w:type="pct"/>
            <w:tcBorders>
              <w:top w:val="single" w:sz="4" w:space="0" w:color="auto"/>
              <w:left w:val="single" w:sz="4" w:space="0" w:color="auto"/>
              <w:bottom w:val="single" w:sz="4" w:space="0" w:color="auto"/>
              <w:right w:val="single" w:sz="4" w:space="0" w:color="auto"/>
            </w:tcBorders>
            <w:vAlign w:val="center"/>
            <w:hideMark/>
          </w:tcPr>
          <w:p w:rsidR="00332BD4" w:rsidRPr="00E31571" w:rsidRDefault="00332BD4" w:rsidP="00EA4921">
            <w:pPr>
              <w:suppressAutoHyphens/>
              <w:spacing w:after="0" w:line="240" w:lineRule="auto"/>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 beépített gépek névleges tengelyteljesítménye</w:t>
            </w:r>
          </w:p>
        </w:tc>
        <w:tc>
          <w:tcPr>
            <w:tcW w:w="565" w:type="pct"/>
            <w:tcBorders>
              <w:top w:val="single" w:sz="4" w:space="0" w:color="auto"/>
              <w:left w:val="single" w:sz="4" w:space="0" w:color="auto"/>
              <w:bottom w:val="single" w:sz="4" w:space="0" w:color="auto"/>
              <w:right w:val="single" w:sz="4" w:space="0" w:color="auto"/>
            </w:tcBorders>
            <w:vAlign w:val="center"/>
            <w:hideMark/>
          </w:tcPr>
          <w:p w:rsidR="00332BD4" w:rsidRPr="00E31571" w:rsidRDefault="00332BD4" w:rsidP="00EA4921">
            <w:pPr>
              <w:suppressAutoHyphens/>
              <w:spacing w:after="0" w:line="240" w:lineRule="auto"/>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kW</w:t>
            </w:r>
          </w:p>
        </w:tc>
        <w:tc>
          <w:tcPr>
            <w:tcW w:w="566" w:type="pct"/>
            <w:tcBorders>
              <w:top w:val="single" w:sz="4" w:space="0" w:color="auto"/>
              <w:left w:val="single" w:sz="4" w:space="0" w:color="auto"/>
              <w:bottom w:val="single" w:sz="4" w:space="0" w:color="auto"/>
              <w:right w:val="single" w:sz="4" w:space="0" w:color="auto"/>
            </w:tcBorders>
            <w:vAlign w:val="center"/>
            <w:hideMark/>
          </w:tcPr>
          <w:p w:rsidR="00332BD4" w:rsidRPr="00E31571" w:rsidRDefault="00332BD4" w:rsidP="00EA4921">
            <w:pPr>
              <w:suppressAutoHyphens/>
              <w:spacing w:after="0" w:line="240" w:lineRule="auto"/>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0</w:t>
            </w:r>
          </w:p>
        </w:tc>
        <w:tc>
          <w:tcPr>
            <w:tcW w:w="566" w:type="pct"/>
            <w:tcBorders>
              <w:top w:val="single" w:sz="4" w:space="0" w:color="auto"/>
              <w:left w:val="single" w:sz="4" w:space="0" w:color="auto"/>
              <w:bottom w:val="single" w:sz="4" w:space="0" w:color="auto"/>
              <w:right w:val="single" w:sz="4" w:space="0" w:color="auto"/>
            </w:tcBorders>
            <w:vAlign w:val="center"/>
            <w:hideMark/>
          </w:tcPr>
          <w:p w:rsidR="00332BD4" w:rsidRPr="00E31571" w:rsidRDefault="00332BD4" w:rsidP="00EA4921">
            <w:pPr>
              <w:suppressAutoHyphens/>
              <w:spacing w:after="0" w:line="240" w:lineRule="auto"/>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2x710</w:t>
            </w:r>
          </w:p>
        </w:tc>
        <w:tc>
          <w:tcPr>
            <w:tcW w:w="495" w:type="pct"/>
            <w:tcBorders>
              <w:top w:val="single" w:sz="4" w:space="0" w:color="auto"/>
              <w:left w:val="single" w:sz="4" w:space="0" w:color="auto"/>
              <w:bottom w:val="single" w:sz="4" w:space="0" w:color="auto"/>
              <w:right w:val="single" w:sz="4" w:space="0" w:color="auto"/>
            </w:tcBorders>
            <w:vAlign w:val="center"/>
          </w:tcPr>
          <w:p w:rsidR="00332BD4" w:rsidRPr="00E31571" w:rsidRDefault="00332BD4" w:rsidP="00EA4921">
            <w:pPr>
              <w:suppressAutoHyphens/>
              <w:spacing w:after="0" w:line="240" w:lineRule="auto"/>
              <w:rPr>
                <w:rFonts w:ascii="Times New Roman" w:eastAsia="Times New Roman" w:hAnsi="Times New Roman" w:cs="Times New Roman"/>
                <w:sz w:val="24"/>
                <w:szCs w:val="24"/>
                <w:lang w:eastAsia="ar-SA"/>
              </w:rPr>
            </w:pPr>
          </w:p>
        </w:tc>
        <w:tc>
          <w:tcPr>
            <w:tcW w:w="496" w:type="pct"/>
            <w:tcBorders>
              <w:top w:val="single" w:sz="4" w:space="0" w:color="auto"/>
              <w:left w:val="single" w:sz="4" w:space="0" w:color="auto"/>
              <w:bottom w:val="single" w:sz="4" w:space="0" w:color="auto"/>
              <w:right w:val="single" w:sz="4" w:space="0" w:color="auto"/>
            </w:tcBorders>
            <w:vAlign w:val="center"/>
          </w:tcPr>
          <w:p w:rsidR="00332BD4" w:rsidRPr="00E31571" w:rsidRDefault="00332BD4" w:rsidP="00EA4921">
            <w:pPr>
              <w:suppressAutoHyphens/>
              <w:spacing w:after="0" w:line="240" w:lineRule="auto"/>
              <w:rPr>
                <w:rFonts w:ascii="Times New Roman" w:eastAsia="Times New Roman" w:hAnsi="Times New Roman" w:cs="Times New Roman"/>
                <w:sz w:val="24"/>
                <w:szCs w:val="24"/>
                <w:lang w:eastAsia="ar-SA"/>
              </w:rPr>
            </w:pPr>
          </w:p>
        </w:tc>
        <w:tc>
          <w:tcPr>
            <w:tcW w:w="499" w:type="pct"/>
            <w:gridSpan w:val="2"/>
            <w:tcBorders>
              <w:top w:val="single" w:sz="4" w:space="0" w:color="auto"/>
              <w:left w:val="single" w:sz="4" w:space="0" w:color="auto"/>
              <w:bottom w:val="single" w:sz="4" w:space="0" w:color="auto"/>
              <w:right w:val="single" w:sz="4" w:space="0" w:color="auto"/>
            </w:tcBorders>
            <w:vAlign w:val="center"/>
          </w:tcPr>
          <w:p w:rsidR="00332BD4" w:rsidRPr="00E31571" w:rsidRDefault="00332BD4" w:rsidP="00EA4921">
            <w:pPr>
              <w:suppressAutoHyphens/>
              <w:spacing w:after="0" w:line="240" w:lineRule="auto"/>
              <w:rPr>
                <w:rFonts w:ascii="Times New Roman" w:eastAsia="Times New Roman" w:hAnsi="Times New Roman" w:cs="Times New Roman"/>
                <w:sz w:val="24"/>
                <w:szCs w:val="24"/>
                <w:lang w:eastAsia="ar-SA"/>
              </w:rPr>
            </w:pPr>
          </w:p>
        </w:tc>
        <w:tc>
          <w:tcPr>
            <w:tcW w:w="488" w:type="pct"/>
            <w:tcBorders>
              <w:top w:val="single" w:sz="4" w:space="0" w:color="auto"/>
              <w:left w:val="single" w:sz="4" w:space="0" w:color="auto"/>
              <w:bottom w:val="single" w:sz="4" w:space="0" w:color="auto"/>
              <w:right w:val="single" w:sz="4" w:space="0" w:color="auto"/>
            </w:tcBorders>
            <w:vAlign w:val="center"/>
          </w:tcPr>
          <w:p w:rsidR="00332BD4" w:rsidRPr="00E31571" w:rsidRDefault="00332BD4" w:rsidP="00EA4921">
            <w:pPr>
              <w:suppressAutoHyphens/>
              <w:spacing w:after="0" w:line="240" w:lineRule="auto"/>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2x710</w:t>
            </w:r>
          </w:p>
        </w:tc>
      </w:tr>
      <w:tr w:rsidR="002B138A" w:rsidRPr="00E31571" w:rsidTr="009D6007">
        <w:tc>
          <w:tcPr>
            <w:tcW w:w="1324" w:type="pct"/>
            <w:tcBorders>
              <w:top w:val="single" w:sz="4" w:space="0" w:color="auto"/>
              <w:left w:val="single" w:sz="4" w:space="0" w:color="auto"/>
              <w:bottom w:val="single" w:sz="4" w:space="0" w:color="auto"/>
              <w:right w:val="single" w:sz="4" w:space="0" w:color="auto"/>
            </w:tcBorders>
            <w:vAlign w:val="center"/>
            <w:hideMark/>
          </w:tcPr>
          <w:p w:rsidR="00332BD4" w:rsidRPr="00E31571" w:rsidRDefault="00332BD4" w:rsidP="00EA4921">
            <w:pPr>
              <w:suppressAutoHyphens/>
              <w:spacing w:after="0" w:line="240" w:lineRule="auto"/>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Felújított, korszerűsített meglévő Tassi műtárgy (árvízi szivárgás megszüntetése, elzáró, mozgató berendezések és a villamos berendezések felújítottak)</w:t>
            </w:r>
          </w:p>
        </w:tc>
        <w:tc>
          <w:tcPr>
            <w:tcW w:w="565" w:type="pct"/>
            <w:tcBorders>
              <w:top w:val="single" w:sz="4" w:space="0" w:color="auto"/>
              <w:left w:val="single" w:sz="4" w:space="0" w:color="auto"/>
              <w:bottom w:val="single" w:sz="4" w:space="0" w:color="auto"/>
              <w:right w:val="single" w:sz="4" w:space="0" w:color="auto"/>
            </w:tcBorders>
            <w:vAlign w:val="center"/>
            <w:hideMark/>
          </w:tcPr>
          <w:p w:rsidR="00332BD4" w:rsidRPr="00E31571" w:rsidRDefault="00332BD4" w:rsidP="00EA4921">
            <w:pPr>
              <w:suppressAutoHyphens/>
              <w:spacing w:after="0" w:line="240" w:lineRule="auto"/>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db</w:t>
            </w:r>
          </w:p>
        </w:tc>
        <w:tc>
          <w:tcPr>
            <w:tcW w:w="566" w:type="pct"/>
            <w:tcBorders>
              <w:top w:val="single" w:sz="4" w:space="0" w:color="auto"/>
              <w:left w:val="single" w:sz="4" w:space="0" w:color="auto"/>
              <w:bottom w:val="single" w:sz="4" w:space="0" w:color="auto"/>
              <w:right w:val="single" w:sz="4" w:space="0" w:color="auto"/>
            </w:tcBorders>
            <w:vAlign w:val="center"/>
            <w:hideMark/>
          </w:tcPr>
          <w:p w:rsidR="00332BD4" w:rsidRPr="00E31571" w:rsidRDefault="00332BD4" w:rsidP="00EA4921">
            <w:pPr>
              <w:suppressAutoHyphens/>
              <w:spacing w:after="0" w:line="240" w:lineRule="auto"/>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0</w:t>
            </w:r>
          </w:p>
        </w:tc>
        <w:tc>
          <w:tcPr>
            <w:tcW w:w="566" w:type="pct"/>
            <w:tcBorders>
              <w:top w:val="single" w:sz="4" w:space="0" w:color="auto"/>
              <w:left w:val="single" w:sz="4" w:space="0" w:color="auto"/>
              <w:bottom w:val="single" w:sz="4" w:space="0" w:color="auto"/>
              <w:right w:val="single" w:sz="4" w:space="0" w:color="auto"/>
            </w:tcBorders>
            <w:vAlign w:val="center"/>
            <w:hideMark/>
          </w:tcPr>
          <w:p w:rsidR="00332BD4" w:rsidRPr="00E31571" w:rsidRDefault="00332BD4" w:rsidP="00EA4921">
            <w:pPr>
              <w:suppressAutoHyphens/>
              <w:spacing w:after="0" w:line="240" w:lineRule="auto"/>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1</w:t>
            </w:r>
          </w:p>
        </w:tc>
        <w:tc>
          <w:tcPr>
            <w:tcW w:w="495" w:type="pct"/>
            <w:tcBorders>
              <w:top w:val="single" w:sz="4" w:space="0" w:color="auto"/>
              <w:left w:val="single" w:sz="4" w:space="0" w:color="auto"/>
              <w:bottom w:val="single" w:sz="4" w:space="0" w:color="auto"/>
              <w:right w:val="single" w:sz="4" w:space="0" w:color="auto"/>
            </w:tcBorders>
            <w:vAlign w:val="center"/>
          </w:tcPr>
          <w:p w:rsidR="00332BD4" w:rsidRPr="00E31571" w:rsidRDefault="00332BD4" w:rsidP="00EA4921">
            <w:pPr>
              <w:suppressAutoHyphens/>
              <w:spacing w:after="0" w:line="240" w:lineRule="auto"/>
              <w:rPr>
                <w:rFonts w:ascii="Times New Roman" w:eastAsia="Times New Roman" w:hAnsi="Times New Roman" w:cs="Times New Roman"/>
                <w:sz w:val="24"/>
                <w:szCs w:val="24"/>
                <w:lang w:eastAsia="ar-SA"/>
              </w:rPr>
            </w:pPr>
          </w:p>
        </w:tc>
        <w:tc>
          <w:tcPr>
            <w:tcW w:w="496" w:type="pct"/>
            <w:tcBorders>
              <w:top w:val="single" w:sz="4" w:space="0" w:color="auto"/>
              <w:left w:val="single" w:sz="4" w:space="0" w:color="auto"/>
              <w:bottom w:val="single" w:sz="4" w:space="0" w:color="auto"/>
              <w:right w:val="single" w:sz="4" w:space="0" w:color="auto"/>
            </w:tcBorders>
            <w:vAlign w:val="center"/>
          </w:tcPr>
          <w:p w:rsidR="00332BD4" w:rsidRPr="00E31571" w:rsidRDefault="00332BD4" w:rsidP="00EA4921">
            <w:pPr>
              <w:suppressAutoHyphens/>
              <w:spacing w:after="0" w:line="240" w:lineRule="auto"/>
              <w:rPr>
                <w:rFonts w:ascii="Times New Roman" w:eastAsia="Times New Roman" w:hAnsi="Times New Roman" w:cs="Times New Roman"/>
                <w:sz w:val="24"/>
                <w:szCs w:val="24"/>
                <w:lang w:eastAsia="ar-SA"/>
              </w:rPr>
            </w:pPr>
          </w:p>
        </w:tc>
        <w:tc>
          <w:tcPr>
            <w:tcW w:w="499" w:type="pct"/>
            <w:gridSpan w:val="2"/>
            <w:tcBorders>
              <w:top w:val="single" w:sz="4" w:space="0" w:color="auto"/>
              <w:left w:val="single" w:sz="4" w:space="0" w:color="auto"/>
              <w:bottom w:val="single" w:sz="4" w:space="0" w:color="auto"/>
              <w:right w:val="single" w:sz="4" w:space="0" w:color="auto"/>
            </w:tcBorders>
            <w:vAlign w:val="center"/>
          </w:tcPr>
          <w:p w:rsidR="00332BD4" w:rsidRPr="00E31571" w:rsidRDefault="00332BD4" w:rsidP="00EA4921">
            <w:pPr>
              <w:suppressAutoHyphens/>
              <w:spacing w:after="0" w:line="240" w:lineRule="auto"/>
              <w:rPr>
                <w:rFonts w:ascii="Times New Roman" w:eastAsia="Times New Roman" w:hAnsi="Times New Roman" w:cs="Times New Roman"/>
                <w:sz w:val="24"/>
                <w:szCs w:val="24"/>
                <w:lang w:eastAsia="ar-SA"/>
              </w:rPr>
            </w:pPr>
          </w:p>
        </w:tc>
        <w:tc>
          <w:tcPr>
            <w:tcW w:w="488" w:type="pct"/>
            <w:tcBorders>
              <w:top w:val="single" w:sz="4" w:space="0" w:color="auto"/>
              <w:left w:val="single" w:sz="4" w:space="0" w:color="auto"/>
              <w:bottom w:val="single" w:sz="4" w:space="0" w:color="auto"/>
              <w:right w:val="single" w:sz="4" w:space="0" w:color="auto"/>
            </w:tcBorders>
            <w:vAlign w:val="center"/>
          </w:tcPr>
          <w:p w:rsidR="00332BD4" w:rsidRPr="00E31571" w:rsidRDefault="00332BD4" w:rsidP="00EA4921">
            <w:pPr>
              <w:suppressAutoHyphens/>
              <w:spacing w:after="0" w:line="240" w:lineRule="auto"/>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1</w:t>
            </w:r>
          </w:p>
        </w:tc>
      </w:tr>
      <w:tr w:rsidR="002B138A" w:rsidRPr="00E31571" w:rsidTr="009D6007">
        <w:tc>
          <w:tcPr>
            <w:tcW w:w="1324" w:type="pct"/>
            <w:tcBorders>
              <w:top w:val="single" w:sz="4" w:space="0" w:color="auto"/>
              <w:left w:val="single" w:sz="4" w:space="0" w:color="auto"/>
              <w:bottom w:val="single" w:sz="4" w:space="0" w:color="auto"/>
              <w:right w:val="single" w:sz="4" w:space="0" w:color="auto"/>
            </w:tcBorders>
            <w:vAlign w:val="center"/>
            <w:hideMark/>
          </w:tcPr>
          <w:p w:rsidR="00332BD4" w:rsidRPr="00E31571" w:rsidRDefault="00332BD4" w:rsidP="00EA4921">
            <w:pPr>
              <w:suppressAutoHyphens/>
              <w:spacing w:after="0" w:line="240" w:lineRule="auto"/>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Felújított, korszerűsített meglévő Kvassay műtárgy (elzáró berendezések megújultak, felvíz oldali uszadék kezelés megoldódott)</w:t>
            </w:r>
          </w:p>
        </w:tc>
        <w:tc>
          <w:tcPr>
            <w:tcW w:w="565" w:type="pct"/>
            <w:tcBorders>
              <w:top w:val="single" w:sz="4" w:space="0" w:color="auto"/>
              <w:left w:val="single" w:sz="4" w:space="0" w:color="auto"/>
              <w:bottom w:val="single" w:sz="4" w:space="0" w:color="auto"/>
              <w:right w:val="single" w:sz="4" w:space="0" w:color="auto"/>
            </w:tcBorders>
            <w:vAlign w:val="center"/>
            <w:hideMark/>
          </w:tcPr>
          <w:p w:rsidR="00332BD4" w:rsidRPr="00E31571" w:rsidRDefault="00332BD4" w:rsidP="00EA4921">
            <w:pPr>
              <w:suppressAutoHyphens/>
              <w:spacing w:after="0" w:line="240" w:lineRule="auto"/>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db</w:t>
            </w:r>
          </w:p>
        </w:tc>
        <w:tc>
          <w:tcPr>
            <w:tcW w:w="566" w:type="pct"/>
            <w:tcBorders>
              <w:top w:val="single" w:sz="4" w:space="0" w:color="auto"/>
              <w:left w:val="single" w:sz="4" w:space="0" w:color="auto"/>
              <w:bottom w:val="single" w:sz="4" w:space="0" w:color="auto"/>
              <w:right w:val="single" w:sz="4" w:space="0" w:color="auto"/>
            </w:tcBorders>
            <w:vAlign w:val="center"/>
            <w:hideMark/>
          </w:tcPr>
          <w:p w:rsidR="00332BD4" w:rsidRPr="00E31571" w:rsidRDefault="00332BD4" w:rsidP="00EA4921">
            <w:pPr>
              <w:suppressAutoHyphens/>
              <w:spacing w:after="0" w:line="240" w:lineRule="auto"/>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0</w:t>
            </w:r>
          </w:p>
        </w:tc>
        <w:tc>
          <w:tcPr>
            <w:tcW w:w="566" w:type="pct"/>
            <w:tcBorders>
              <w:top w:val="single" w:sz="4" w:space="0" w:color="auto"/>
              <w:left w:val="single" w:sz="4" w:space="0" w:color="auto"/>
              <w:bottom w:val="single" w:sz="4" w:space="0" w:color="auto"/>
              <w:right w:val="single" w:sz="4" w:space="0" w:color="auto"/>
            </w:tcBorders>
            <w:vAlign w:val="center"/>
            <w:hideMark/>
          </w:tcPr>
          <w:p w:rsidR="00332BD4" w:rsidRPr="00E31571" w:rsidRDefault="00332BD4" w:rsidP="00EA4921">
            <w:pPr>
              <w:suppressAutoHyphens/>
              <w:spacing w:after="0" w:line="240" w:lineRule="auto"/>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1</w:t>
            </w:r>
          </w:p>
        </w:tc>
        <w:tc>
          <w:tcPr>
            <w:tcW w:w="495" w:type="pct"/>
            <w:tcBorders>
              <w:top w:val="single" w:sz="4" w:space="0" w:color="auto"/>
              <w:left w:val="single" w:sz="4" w:space="0" w:color="auto"/>
              <w:bottom w:val="single" w:sz="4" w:space="0" w:color="auto"/>
              <w:right w:val="single" w:sz="4" w:space="0" w:color="auto"/>
            </w:tcBorders>
            <w:vAlign w:val="center"/>
          </w:tcPr>
          <w:p w:rsidR="00332BD4" w:rsidRPr="00E31571" w:rsidRDefault="00332BD4" w:rsidP="00EA4921">
            <w:pPr>
              <w:suppressAutoHyphens/>
              <w:spacing w:after="0" w:line="240" w:lineRule="auto"/>
              <w:rPr>
                <w:rFonts w:ascii="Times New Roman" w:eastAsia="Times New Roman" w:hAnsi="Times New Roman" w:cs="Times New Roman"/>
                <w:sz w:val="24"/>
                <w:szCs w:val="24"/>
                <w:lang w:eastAsia="ar-SA"/>
              </w:rPr>
            </w:pPr>
          </w:p>
        </w:tc>
        <w:tc>
          <w:tcPr>
            <w:tcW w:w="496" w:type="pct"/>
            <w:tcBorders>
              <w:top w:val="single" w:sz="4" w:space="0" w:color="auto"/>
              <w:left w:val="single" w:sz="4" w:space="0" w:color="auto"/>
              <w:bottom w:val="single" w:sz="4" w:space="0" w:color="auto"/>
              <w:right w:val="single" w:sz="4" w:space="0" w:color="auto"/>
            </w:tcBorders>
            <w:vAlign w:val="center"/>
          </w:tcPr>
          <w:p w:rsidR="00332BD4" w:rsidRPr="00E31571" w:rsidRDefault="00332BD4" w:rsidP="00EA4921">
            <w:pPr>
              <w:suppressAutoHyphens/>
              <w:spacing w:after="0" w:line="240" w:lineRule="auto"/>
              <w:rPr>
                <w:rFonts w:ascii="Times New Roman" w:eastAsia="Times New Roman" w:hAnsi="Times New Roman" w:cs="Times New Roman"/>
                <w:sz w:val="24"/>
                <w:szCs w:val="24"/>
                <w:lang w:eastAsia="ar-SA"/>
              </w:rPr>
            </w:pPr>
          </w:p>
        </w:tc>
        <w:tc>
          <w:tcPr>
            <w:tcW w:w="499" w:type="pct"/>
            <w:gridSpan w:val="2"/>
            <w:tcBorders>
              <w:top w:val="single" w:sz="4" w:space="0" w:color="auto"/>
              <w:left w:val="single" w:sz="4" w:space="0" w:color="auto"/>
              <w:bottom w:val="single" w:sz="4" w:space="0" w:color="auto"/>
              <w:right w:val="single" w:sz="4" w:space="0" w:color="auto"/>
            </w:tcBorders>
            <w:vAlign w:val="center"/>
          </w:tcPr>
          <w:p w:rsidR="00332BD4" w:rsidRPr="00E31571" w:rsidRDefault="00332BD4" w:rsidP="00EA4921">
            <w:pPr>
              <w:suppressAutoHyphens/>
              <w:spacing w:after="0" w:line="240" w:lineRule="auto"/>
              <w:rPr>
                <w:rFonts w:ascii="Times New Roman" w:eastAsia="Times New Roman" w:hAnsi="Times New Roman" w:cs="Times New Roman"/>
                <w:sz w:val="24"/>
                <w:szCs w:val="24"/>
                <w:lang w:eastAsia="ar-SA"/>
              </w:rPr>
            </w:pPr>
          </w:p>
        </w:tc>
        <w:tc>
          <w:tcPr>
            <w:tcW w:w="488" w:type="pct"/>
            <w:tcBorders>
              <w:top w:val="single" w:sz="4" w:space="0" w:color="auto"/>
              <w:left w:val="single" w:sz="4" w:space="0" w:color="auto"/>
              <w:bottom w:val="single" w:sz="4" w:space="0" w:color="auto"/>
              <w:right w:val="single" w:sz="4" w:space="0" w:color="auto"/>
            </w:tcBorders>
            <w:vAlign w:val="center"/>
          </w:tcPr>
          <w:p w:rsidR="00332BD4" w:rsidRPr="00E31571" w:rsidRDefault="00332BD4" w:rsidP="00EA4921">
            <w:pPr>
              <w:suppressAutoHyphens/>
              <w:spacing w:after="0" w:line="240" w:lineRule="auto"/>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1</w:t>
            </w:r>
          </w:p>
        </w:tc>
      </w:tr>
      <w:tr w:rsidR="00332BD4" w:rsidRPr="00E31571" w:rsidTr="002B138A">
        <w:tc>
          <w:tcPr>
            <w:tcW w:w="5000" w:type="pct"/>
            <w:gridSpan w:val="9"/>
            <w:tcBorders>
              <w:top w:val="single" w:sz="4" w:space="0" w:color="auto"/>
              <w:left w:val="single" w:sz="4" w:space="0" w:color="auto"/>
              <w:bottom w:val="single" w:sz="4" w:space="0" w:color="auto"/>
              <w:right w:val="single" w:sz="4" w:space="0" w:color="auto"/>
            </w:tcBorders>
            <w:vAlign w:val="center"/>
            <w:hideMark/>
          </w:tcPr>
          <w:p w:rsidR="00332BD4" w:rsidRPr="00E31571" w:rsidRDefault="00332BD4" w:rsidP="009D6007">
            <w:pPr>
              <w:suppressAutoHyphens/>
              <w:spacing w:after="0" w:line="240" w:lineRule="auto"/>
              <w:jc w:val="center"/>
              <w:rPr>
                <w:rFonts w:ascii="Times New Roman" w:eastAsia="Times New Roman" w:hAnsi="Times New Roman" w:cs="Times New Roman"/>
                <w:sz w:val="24"/>
                <w:szCs w:val="24"/>
                <w:lang w:eastAsia="ar-SA"/>
              </w:rPr>
            </w:pPr>
            <w:r w:rsidRPr="00E31571">
              <w:rPr>
                <w:rFonts w:ascii="Times New Roman" w:eastAsia="Times New Roman" w:hAnsi="Times New Roman" w:cs="Times New Roman"/>
                <w:b/>
                <w:sz w:val="24"/>
                <w:szCs w:val="24"/>
                <w:lang w:eastAsia="ar-SA"/>
              </w:rPr>
              <w:t>Eredmény indikátorok</w:t>
            </w:r>
          </w:p>
        </w:tc>
      </w:tr>
      <w:tr w:rsidR="002B138A" w:rsidRPr="00E31571" w:rsidTr="009D6007">
        <w:tc>
          <w:tcPr>
            <w:tcW w:w="1324" w:type="pct"/>
            <w:tcBorders>
              <w:top w:val="single" w:sz="4" w:space="0" w:color="auto"/>
              <w:left w:val="single" w:sz="4" w:space="0" w:color="auto"/>
              <w:bottom w:val="single" w:sz="4" w:space="0" w:color="auto"/>
              <w:right w:val="single" w:sz="4" w:space="0" w:color="auto"/>
            </w:tcBorders>
            <w:vAlign w:val="center"/>
            <w:hideMark/>
          </w:tcPr>
          <w:p w:rsidR="00332BD4" w:rsidRPr="00E31571" w:rsidRDefault="00332BD4" w:rsidP="00EA4921">
            <w:pPr>
              <w:suppressAutoHyphens/>
              <w:spacing w:after="0" w:line="240" w:lineRule="auto"/>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Gravitációsan leereszthető vízhozam a Nagy-Dunába</w:t>
            </w:r>
          </w:p>
        </w:tc>
        <w:tc>
          <w:tcPr>
            <w:tcW w:w="565" w:type="pct"/>
            <w:tcBorders>
              <w:top w:val="single" w:sz="4" w:space="0" w:color="auto"/>
              <w:left w:val="single" w:sz="4" w:space="0" w:color="auto"/>
              <w:bottom w:val="single" w:sz="4" w:space="0" w:color="auto"/>
              <w:right w:val="single" w:sz="4" w:space="0" w:color="auto"/>
            </w:tcBorders>
            <w:vAlign w:val="center"/>
            <w:hideMark/>
          </w:tcPr>
          <w:p w:rsidR="00332BD4" w:rsidRPr="00E31571" w:rsidRDefault="00332BD4" w:rsidP="00EA4921">
            <w:pPr>
              <w:suppressAutoHyphens/>
              <w:spacing w:after="0" w:line="240" w:lineRule="auto"/>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m</w:t>
            </w:r>
            <w:r w:rsidRPr="00E31571">
              <w:rPr>
                <w:rFonts w:ascii="Times New Roman" w:eastAsia="Times New Roman" w:hAnsi="Times New Roman" w:cs="Times New Roman"/>
                <w:sz w:val="24"/>
                <w:szCs w:val="24"/>
                <w:vertAlign w:val="superscript"/>
                <w:lang w:eastAsia="ar-SA"/>
              </w:rPr>
              <w:t>3</w:t>
            </w:r>
            <w:r w:rsidRPr="00E31571">
              <w:rPr>
                <w:rFonts w:ascii="Times New Roman" w:eastAsia="Times New Roman" w:hAnsi="Times New Roman" w:cs="Times New Roman"/>
                <w:sz w:val="24"/>
                <w:szCs w:val="24"/>
                <w:lang w:eastAsia="ar-SA"/>
              </w:rPr>
              <w:t>/s</w:t>
            </w:r>
          </w:p>
        </w:tc>
        <w:tc>
          <w:tcPr>
            <w:tcW w:w="566" w:type="pct"/>
            <w:tcBorders>
              <w:top w:val="single" w:sz="4" w:space="0" w:color="auto"/>
              <w:left w:val="single" w:sz="4" w:space="0" w:color="auto"/>
              <w:bottom w:val="single" w:sz="4" w:space="0" w:color="auto"/>
              <w:right w:val="single" w:sz="4" w:space="0" w:color="auto"/>
            </w:tcBorders>
            <w:vAlign w:val="center"/>
            <w:hideMark/>
          </w:tcPr>
          <w:p w:rsidR="00332BD4" w:rsidRPr="00E31571" w:rsidRDefault="00332BD4" w:rsidP="00EA4921">
            <w:pPr>
              <w:suppressAutoHyphens/>
              <w:spacing w:after="0" w:line="240" w:lineRule="auto"/>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35</w:t>
            </w:r>
          </w:p>
        </w:tc>
        <w:tc>
          <w:tcPr>
            <w:tcW w:w="566" w:type="pct"/>
            <w:tcBorders>
              <w:top w:val="single" w:sz="4" w:space="0" w:color="auto"/>
              <w:left w:val="single" w:sz="4" w:space="0" w:color="auto"/>
              <w:bottom w:val="single" w:sz="4" w:space="0" w:color="auto"/>
              <w:right w:val="single" w:sz="4" w:space="0" w:color="auto"/>
            </w:tcBorders>
            <w:vAlign w:val="center"/>
            <w:hideMark/>
          </w:tcPr>
          <w:p w:rsidR="00332BD4" w:rsidRPr="00E31571" w:rsidRDefault="00332BD4" w:rsidP="00EA4921">
            <w:pPr>
              <w:suppressAutoHyphens/>
              <w:spacing w:after="0" w:line="240" w:lineRule="auto"/>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50</w:t>
            </w:r>
          </w:p>
        </w:tc>
        <w:tc>
          <w:tcPr>
            <w:tcW w:w="495" w:type="pct"/>
            <w:tcBorders>
              <w:top w:val="single" w:sz="4" w:space="0" w:color="auto"/>
              <w:left w:val="single" w:sz="4" w:space="0" w:color="auto"/>
              <w:bottom w:val="single" w:sz="4" w:space="0" w:color="auto"/>
              <w:right w:val="single" w:sz="4" w:space="0" w:color="auto"/>
            </w:tcBorders>
            <w:vAlign w:val="center"/>
          </w:tcPr>
          <w:p w:rsidR="00332BD4" w:rsidRPr="00E31571" w:rsidRDefault="00332BD4" w:rsidP="00EA4921">
            <w:pPr>
              <w:suppressAutoHyphens/>
              <w:spacing w:after="0" w:line="240" w:lineRule="auto"/>
              <w:rPr>
                <w:rFonts w:ascii="Times New Roman" w:eastAsia="Times New Roman" w:hAnsi="Times New Roman" w:cs="Times New Roman"/>
                <w:sz w:val="24"/>
                <w:szCs w:val="24"/>
                <w:lang w:eastAsia="ar-SA"/>
              </w:rPr>
            </w:pPr>
          </w:p>
        </w:tc>
        <w:tc>
          <w:tcPr>
            <w:tcW w:w="496" w:type="pct"/>
            <w:tcBorders>
              <w:top w:val="single" w:sz="4" w:space="0" w:color="auto"/>
              <w:left w:val="single" w:sz="4" w:space="0" w:color="auto"/>
              <w:bottom w:val="single" w:sz="4" w:space="0" w:color="auto"/>
              <w:right w:val="single" w:sz="4" w:space="0" w:color="auto"/>
            </w:tcBorders>
            <w:vAlign w:val="center"/>
          </w:tcPr>
          <w:p w:rsidR="00332BD4" w:rsidRPr="00E31571" w:rsidRDefault="00332BD4" w:rsidP="00EA4921">
            <w:pPr>
              <w:suppressAutoHyphens/>
              <w:spacing w:after="0" w:line="240" w:lineRule="auto"/>
              <w:rPr>
                <w:rFonts w:ascii="Times New Roman" w:eastAsia="Times New Roman" w:hAnsi="Times New Roman" w:cs="Times New Roman"/>
                <w:sz w:val="24"/>
                <w:szCs w:val="24"/>
                <w:lang w:eastAsia="ar-SA"/>
              </w:rPr>
            </w:pPr>
          </w:p>
        </w:tc>
        <w:tc>
          <w:tcPr>
            <w:tcW w:w="491" w:type="pct"/>
            <w:tcBorders>
              <w:top w:val="single" w:sz="4" w:space="0" w:color="auto"/>
              <w:left w:val="single" w:sz="4" w:space="0" w:color="auto"/>
              <w:bottom w:val="single" w:sz="4" w:space="0" w:color="auto"/>
              <w:right w:val="single" w:sz="4" w:space="0" w:color="auto"/>
            </w:tcBorders>
            <w:vAlign w:val="center"/>
          </w:tcPr>
          <w:p w:rsidR="00332BD4" w:rsidRPr="00E31571" w:rsidRDefault="00332BD4" w:rsidP="00EA4921">
            <w:pPr>
              <w:suppressAutoHyphens/>
              <w:spacing w:after="0" w:line="240" w:lineRule="auto"/>
              <w:rPr>
                <w:rFonts w:ascii="Times New Roman" w:eastAsia="Times New Roman" w:hAnsi="Times New Roman" w:cs="Times New Roman"/>
                <w:sz w:val="24"/>
                <w:szCs w:val="24"/>
                <w:lang w:eastAsia="ar-SA"/>
              </w:rPr>
            </w:pPr>
          </w:p>
        </w:tc>
        <w:tc>
          <w:tcPr>
            <w:tcW w:w="496" w:type="pct"/>
            <w:gridSpan w:val="2"/>
            <w:tcBorders>
              <w:top w:val="single" w:sz="4" w:space="0" w:color="auto"/>
              <w:left w:val="single" w:sz="4" w:space="0" w:color="auto"/>
              <w:bottom w:val="single" w:sz="4" w:space="0" w:color="auto"/>
              <w:right w:val="single" w:sz="4" w:space="0" w:color="auto"/>
            </w:tcBorders>
            <w:vAlign w:val="center"/>
          </w:tcPr>
          <w:p w:rsidR="00332BD4" w:rsidRPr="00E31571" w:rsidRDefault="00332BD4" w:rsidP="00EA4921">
            <w:pPr>
              <w:suppressAutoHyphens/>
              <w:spacing w:after="0" w:line="240" w:lineRule="auto"/>
              <w:jc w:val="center"/>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50</w:t>
            </w:r>
          </w:p>
        </w:tc>
      </w:tr>
      <w:tr w:rsidR="002B138A" w:rsidRPr="00E31571" w:rsidTr="009D6007">
        <w:tc>
          <w:tcPr>
            <w:tcW w:w="1324" w:type="pct"/>
            <w:tcBorders>
              <w:top w:val="single" w:sz="4" w:space="0" w:color="auto"/>
              <w:left w:val="single" w:sz="4" w:space="0" w:color="auto"/>
              <w:bottom w:val="single" w:sz="4" w:space="0" w:color="auto"/>
              <w:right w:val="single" w:sz="4" w:space="0" w:color="auto"/>
            </w:tcBorders>
            <w:vAlign w:val="center"/>
            <w:hideMark/>
          </w:tcPr>
          <w:p w:rsidR="00332BD4" w:rsidRPr="00E31571" w:rsidRDefault="00332BD4" w:rsidP="00EA4921">
            <w:pPr>
              <w:suppressAutoHyphens/>
              <w:spacing w:after="0" w:line="240" w:lineRule="auto"/>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Szivattyúzással leereszthető vízhozam a Nagy-Dunába</w:t>
            </w:r>
          </w:p>
        </w:tc>
        <w:tc>
          <w:tcPr>
            <w:tcW w:w="565" w:type="pct"/>
            <w:tcBorders>
              <w:top w:val="single" w:sz="4" w:space="0" w:color="auto"/>
              <w:left w:val="single" w:sz="4" w:space="0" w:color="auto"/>
              <w:bottom w:val="single" w:sz="4" w:space="0" w:color="auto"/>
              <w:right w:val="single" w:sz="4" w:space="0" w:color="auto"/>
            </w:tcBorders>
            <w:vAlign w:val="center"/>
            <w:hideMark/>
          </w:tcPr>
          <w:p w:rsidR="00332BD4" w:rsidRPr="00E31571" w:rsidRDefault="00332BD4" w:rsidP="00EA4921">
            <w:pPr>
              <w:suppressAutoHyphens/>
              <w:spacing w:after="0" w:line="240" w:lineRule="auto"/>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m</w:t>
            </w:r>
            <w:r w:rsidRPr="00E31571">
              <w:rPr>
                <w:rFonts w:ascii="Times New Roman" w:eastAsia="Times New Roman" w:hAnsi="Times New Roman" w:cs="Times New Roman"/>
                <w:sz w:val="24"/>
                <w:szCs w:val="24"/>
                <w:vertAlign w:val="superscript"/>
                <w:lang w:eastAsia="ar-SA"/>
              </w:rPr>
              <w:t>3</w:t>
            </w:r>
            <w:r w:rsidRPr="00E31571">
              <w:rPr>
                <w:rFonts w:ascii="Times New Roman" w:eastAsia="Times New Roman" w:hAnsi="Times New Roman" w:cs="Times New Roman"/>
                <w:sz w:val="24"/>
                <w:szCs w:val="24"/>
                <w:lang w:eastAsia="ar-SA"/>
              </w:rPr>
              <w:t>/s</w:t>
            </w:r>
          </w:p>
        </w:tc>
        <w:tc>
          <w:tcPr>
            <w:tcW w:w="566" w:type="pct"/>
            <w:tcBorders>
              <w:top w:val="single" w:sz="4" w:space="0" w:color="auto"/>
              <w:left w:val="single" w:sz="4" w:space="0" w:color="auto"/>
              <w:bottom w:val="single" w:sz="4" w:space="0" w:color="auto"/>
              <w:right w:val="single" w:sz="4" w:space="0" w:color="auto"/>
            </w:tcBorders>
            <w:vAlign w:val="center"/>
            <w:hideMark/>
          </w:tcPr>
          <w:p w:rsidR="00332BD4" w:rsidRPr="00E31571" w:rsidRDefault="00332BD4" w:rsidP="00EA4921">
            <w:pPr>
              <w:suppressAutoHyphens/>
              <w:spacing w:after="0" w:line="240" w:lineRule="auto"/>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6</w:t>
            </w:r>
          </w:p>
        </w:tc>
        <w:tc>
          <w:tcPr>
            <w:tcW w:w="566" w:type="pct"/>
            <w:tcBorders>
              <w:top w:val="single" w:sz="4" w:space="0" w:color="auto"/>
              <w:left w:val="single" w:sz="4" w:space="0" w:color="auto"/>
              <w:bottom w:val="single" w:sz="4" w:space="0" w:color="auto"/>
              <w:right w:val="single" w:sz="4" w:space="0" w:color="auto"/>
            </w:tcBorders>
            <w:vAlign w:val="center"/>
            <w:hideMark/>
          </w:tcPr>
          <w:p w:rsidR="00332BD4" w:rsidRPr="00E31571" w:rsidRDefault="00332BD4" w:rsidP="00EA4921">
            <w:pPr>
              <w:suppressAutoHyphens/>
              <w:spacing w:after="0" w:line="240" w:lineRule="auto"/>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20</w:t>
            </w:r>
          </w:p>
        </w:tc>
        <w:tc>
          <w:tcPr>
            <w:tcW w:w="495" w:type="pct"/>
            <w:tcBorders>
              <w:top w:val="single" w:sz="4" w:space="0" w:color="auto"/>
              <w:left w:val="single" w:sz="4" w:space="0" w:color="auto"/>
              <w:bottom w:val="single" w:sz="4" w:space="0" w:color="auto"/>
              <w:right w:val="single" w:sz="4" w:space="0" w:color="auto"/>
            </w:tcBorders>
            <w:vAlign w:val="center"/>
          </w:tcPr>
          <w:p w:rsidR="00332BD4" w:rsidRPr="00E31571" w:rsidRDefault="00332BD4" w:rsidP="00EA4921">
            <w:pPr>
              <w:suppressAutoHyphens/>
              <w:spacing w:after="0" w:line="240" w:lineRule="auto"/>
              <w:rPr>
                <w:rFonts w:ascii="Times New Roman" w:eastAsia="Times New Roman" w:hAnsi="Times New Roman" w:cs="Times New Roman"/>
                <w:sz w:val="24"/>
                <w:szCs w:val="24"/>
                <w:lang w:eastAsia="ar-SA"/>
              </w:rPr>
            </w:pPr>
          </w:p>
        </w:tc>
        <w:tc>
          <w:tcPr>
            <w:tcW w:w="496" w:type="pct"/>
            <w:tcBorders>
              <w:top w:val="single" w:sz="4" w:space="0" w:color="auto"/>
              <w:left w:val="single" w:sz="4" w:space="0" w:color="auto"/>
              <w:bottom w:val="single" w:sz="4" w:space="0" w:color="auto"/>
              <w:right w:val="single" w:sz="4" w:space="0" w:color="auto"/>
            </w:tcBorders>
            <w:vAlign w:val="center"/>
          </w:tcPr>
          <w:p w:rsidR="00332BD4" w:rsidRPr="00E31571" w:rsidRDefault="00332BD4" w:rsidP="00EA4921">
            <w:pPr>
              <w:suppressAutoHyphens/>
              <w:spacing w:after="0" w:line="240" w:lineRule="auto"/>
              <w:rPr>
                <w:rFonts w:ascii="Times New Roman" w:eastAsia="Times New Roman" w:hAnsi="Times New Roman" w:cs="Times New Roman"/>
                <w:sz w:val="24"/>
                <w:szCs w:val="24"/>
                <w:lang w:eastAsia="ar-SA"/>
              </w:rPr>
            </w:pPr>
          </w:p>
        </w:tc>
        <w:tc>
          <w:tcPr>
            <w:tcW w:w="491" w:type="pct"/>
            <w:tcBorders>
              <w:top w:val="single" w:sz="4" w:space="0" w:color="auto"/>
              <w:left w:val="single" w:sz="4" w:space="0" w:color="auto"/>
              <w:bottom w:val="single" w:sz="4" w:space="0" w:color="auto"/>
              <w:right w:val="single" w:sz="4" w:space="0" w:color="auto"/>
            </w:tcBorders>
            <w:vAlign w:val="center"/>
          </w:tcPr>
          <w:p w:rsidR="00332BD4" w:rsidRPr="00E31571" w:rsidRDefault="00332BD4" w:rsidP="00EA4921">
            <w:pPr>
              <w:suppressAutoHyphens/>
              <w:spacing w:after="0" w:line="240" w:lineRule="auto"/>
              <w:rPr>
                <w:rFonts w:ascii="Times New Roman" w:eastAsia="Times New Roman" w:hAnsi="Times New Roman" w:cs="Times New Roman"/>
                <w:sz w:val="24"/>
                <w:szCs w:val="24"/>
                <w:lang w:eastAsia="ar-SA"/>
              </w:rPr>
            </w:pPr>
          </w:p>
        </w:tc>
        <w:tc>
          <w:tcPr>
            <w:tcW w:w="496" w:type="pct"/>
            <w:gridSpan w:val="2"/>
            <w:tcBorders>
              <w:top w:val="single" w:sz="4" w:space="0" w:color="auto"/>
              <w:left w:val="single" w:sz="4" w:space="0" w:color="auto"/>
              <w:bottom w:val="single" w:sz="4" w:space="0" w:color="auto"/>
              <w:right w:val="single" w:sz="4" w:space="0" w:color="auto"/>
            </w:tcBorders>
            <w:vAlign w:val="center"/>
          </w:tcPr>
          <w:p w:rsidR="00332BD4" w:rsidRPr="00E31571" w:rsidRDefault="00332BD4" w:rsidP="00EA4921">
            <w:pPr>
              <w:suppressAutoHyphens/>
              <w:spacing w:after="0" w:line="240" w:lineRule="auto"/>
              <w:jc w:val="center"/>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20</w:t>
            </w:r>
          </w:p>
        </w:tc>
      </w:tr>
      <w:tr w:rsidR="002B138A" w:rsidRPr="00E31571" w:rsidTr="009D6007">
        <w:tc>
          <w:tcPr>
            <w:tcW w:w="1324" w:type="pct"/>
            <w:tcBorders>
              <w:top w:val="single" w:sz="4" w:space="0" w:color="auto"/>
              <w:left w:val="single" w:sz="4" w:space="0" w:color="auto"/>
              <w:bottom w:val="single" w:sz="4" w:space="0" w:color="auto"/>
              <w:right w:val="single" w:sz="4" w:space="0" w:color="auto"/>
            </w:tcBorders>
            <w:vAlign w:val="center"/>
            <w:hideMark/>
          </w:tcPr>
          <w:p w:rsidR="002B138A" w:rsidRPr="00E31571" w:rsidRDefault="002B138A" w:rsidP="002B138A">
            <w:pPr>
              <w:suppressAutoHyphens/>
              <w:spacing w:after="0" w:line="240" w:lineRule="auto"/>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Vízpótlási szivattyúzás vízhozama a Nagy-Dunából Tass műtárgynál</w:t>
            </w:r>
          </w:p>
        </w:tc>
        <w:tc>
          <w:tcPr>
            <w:tcW w:w="565" w:type="pct"/>
            <w:tcBorders>
              <w:top w:val="single" w:sz="4" w:space="0" w:color="auto"/>
              <w:left w:val="single" w:sz="4" w:space="0" w:color="auto"/>
              <w:bottom w:val="single" w:sz="4" w:space="0" w:color="auto"/>
              <w:right w:val="single" w:sz="4" w:space="0" w:color="auto"/>
            </w:tcBorders>
            <w:vAlign w:val="center"/>
            <w:hideMark/>
          </w:tcPr>
          <w:p w:rsidR="002B138A" w:rsidRPr="00E31571" w:rsidRDefault="002B138A" w:rsidP="002B138A">
            <w:pPr>
              <w:suppressAutoHyphens/>
              <w:spacing w:after="0" w:line="240" w:lineRule="auto"/>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m</w:t>
            </w:r>
            <w:r w:rsidRPr="00E31571">
              <w:rPr>
                <w:rFonts w:ascii="Times New Roman" w:eastAsia="Times New Roman" w:hAnsi="Times New Roman" w:cs="Times New Roman"/>
                <w:sz w:val="24"/>
                <w:szCs w:val="24"/>
                <w:vertAlign w:val="superscript"/>
                <w:lang w:eastAsia="ar-SA"/>
              </w:rPr>
              <w:t>3</w:t>
            </w:r>
            <w:r w:rsidRPr="00E31571">
              <w:rPr>
                <w:rFonts w:ascii="Times New Roman" w:eastAsia="Times New Roman" w:hAnsi="Times New Roman" w:cs="Times New Roman"/>
                <w:sz w:val="24"/>
                <w:szCs w:val="24"/>
                <w:lang w:eastAsia="ar-SA"/>
              </w:rPr>
              <w:t>/s</w:t>
            </w:r>
          </w:p>
        </w:tc>
        <w:tc>
          <w:tcPr>
            <w:tcW w:w="566" w:type="pct"/>
            <w:tcBorders>
              <w:top w:val="single" w:sz="4" w:space="0" w:color="auto"/>
              <w:left w:val="single" w:sz="4" w:space="0" w:color="auto"/>
              <w:bottom w:val="single" w:sz="4" w:space="0" w:color="auto"/>
              <w:right w:val="single" w:sz="4" w:space="0" w:color="auto"/>
            </w:tcBorders>
            <w:vAlign w:val="center"/>
            <w:hideMark/>
          </w:tcPr>
          <w:p w:rsidR="002B138A" w:rsidRPr="00E31571" w:rsidRDefault="002B138A" w:rsidP="002B138A">
            <w:pPr>
              <w:suppressAutoHyphens/>
              <w:spacing w:after="0" w:line="240" w:lineRule="auto"/>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0</w:t>
            </w:r>
          </w:p>
        </w:tc>
        <w:tc>
          <w:tcPr>
            <w:tcW w:w="566" w:type="pct"/>
            <w:tcBorders>
              <w:top w:val="single" w:sz="4" w:space="0" w:color="auto"/>
              <w:left w:val="single" w:sz="4" w:space="0" w:color="auto"/>
              <w:bottom w:val="single" w:sz="4" w:space="0" w:color="auto"/>
              <w:right w:val="single" w:sz="4" w:space="0" w:color="auto"/>
            </w:tcBorders>
            <w:vAlign w:val="center"/>
            <w:hideMark/>
          </w:tcPr>
          <w:p w:rsidR="002B138A" w:rsidRPr="00E31571" w:rsidRDefault="002B138A" w:rsidP="002B138A">
            <w:pPr>
              <w:suppressAutoHyphens/>
              <w:spacing w:after="0" w:line="240" w:lineRule="auto"/>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15</w:t>
            </w:r>
          </w:p>
        </w:tc>
        <w:tc>
          <w:tcPr>
            <w:tcW w:w="495" w:type="pct"/>
            <w:tcBorders>
              <w:top w:val="single" w:sz="4" w:space="0" w:color="auto"/>
              <w:left w:val="single" w:sz="4" w:space="0" w:color="auto"/>
              <w:bottom w:val="single" w:sz="4" w:space="0" w:color="auto"/>
              <w:right w:val="single" w:sz="4" w:space="0" w:color="auto"/>
            </w:tcBorders>
            <w:vAlign w:val="center"/>
          </w:tcPr>
          <w:p w:rsidR="002B138A" w:rsidRPr="00E31571" w:rsidRDefault="002B138A" w:rsidP="002B138A">
            <w:pPr>
              <w:suppressAutoHyphens/>
              <w:spacing w:after="0" w:line="240" w:lineRule="auto"/>
              <w:rPr>
                <w:rFonts w:ascii="Times New Roman" w:eastAsia="Times New Roman" w:hAnsi="Times New Roman" w:cs="Times New Roman"/>
                <w:sz w:val="24"/>
                <w:szCs w:val="24"/>
                <w:lang w:eastAsia="ar-SA"/>
              </w:rPr>
            </w:pPr>
          </w:p>
        </w:tc>
        <w:tc>
          <w:tcPr>
            <w:tcW w:w="496" w:type="pct"/>
            <w:tcBorders>
              <w:top w:val="single" w:sz="4" w:space="0" w:color="auto"/>
              <w:left w:val="single" w:sz="4" w:space="0" w:color="auto"/>
              <w:bottom w:val="single" w:sz="4" w:space="0" w:color="auto"/>
              <w:right w:val="single" w:sz="4" w:space="0" w:color="auto"/>
            </w:tcBorders>
            <w:vAlign w:val="center"/>
          </w:tcPr>
          <w:p w:rsidR="002B138A" w:rsidRPr="00E31571" w:rsidRDefault="002B138A" w:rsidP="002B138A">
            <w:pPr>
              <w:suppressAutoHyphens/>
              <w:spacing w:after="0" w:line="240" w:lineRule="auto"/>
              <w:rPr>
                <w:rFonts w:ascii="Times New Roman" w:eastAsia="Times New Roman" w:hAnsi="Times New Roman" w:cs="Times New Roman"/>
                <w:sz w:val="24"/>
                <w:szCs w:val="24"/>
                <w:lang w:eastAsia="ar-SA"/>
              </w:rPr>
            </w:pPr>
          </w:p>
        </w:tc>
        <w:tc>
          <w:tcPr>
            <w:tcW w:w="491" w:type="pct"/>
            <w:tcBorders>
              <w:top w:val="single" w:sz="4" w:space="0" w:color="auto"/>
              <w:left w:val="single" w:sz="4" w:space="0" w:color="auto"/>
              <w:bottom w:val="single" w:sz="4" w:space="0" w:color="auto"/>
              <w:right w:val="single" w:sz="4" w:space="0" w:color="auto"/>
            </w:tcBorders>
            <w:vAlign w:val="center"/>
          </w:tcPr>
          <w:p w:rsidR="002B138A" w:rsidRPr="00E31571" w:rsidRDefault="002B138A" w:rsidP="002B138A">
            <w:pPr>
              <w:suppressAutoHyphens/>
              <w:spacing w:after="0" w:line="240" w:lineRule="auto"/>
              <w:rPr>
                <w:rFonts w:ascii="Times New Roman" w:eastAsia="Times New Roman" w:hAnsi="Times New Roman" w:cs="Times New Roman"/>
                <w:sz w:val="24"/>
                <w:szCs w:val="24"/>
                <w:lang w:eastAsia="ar-SA"/>
              </w:rPr>
            </w:pPr>
          </w:p>
        </w:tc>
        <w:tc>
          <w:tcPr>
            <w:tcW w:w="496" w:type="pct"/>
            <w:gridSpan w:val="2"/>
            <w:tcBorders>
              <w:top w:val="single" w:sz="4" w:space="0" w:color="auto"/>
              <w:left w:val="single" w:sz="4" w:space="0" w:color="auto"/>
              <w:bottom w:val="single" w:sz="4" w:space="0" w:color="auto"/>
              <w:right w:val="single" w:sz="4" w:space="0" w:color="auto"/>
            </w:tcBorders>
            <w:vAlign w:val="center"/>
          </w:tcPr>
          <w:p w:rsidR="002B138A" w:rsidRPr="00E31571" w:rsidRDefault="002B138A" w:rsidP="002B138A">
            <w:pPr>
              <w:suppressAutoHyphens/>
              <w:spacing w:after="0" w:line="240" w:lineRule="auto"/>
              <w:jc w:val="center"/>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15</w:t>
            </w:r>
          </w:p>
        </w:tc>
      </w:tr>
      <w:tr w:rsidR="002B138A" w:rsidRPr="00E31571" w:rsidTr="009D6007">
        <w:tc>
          <w:tcPr>
            <w:tcW w:w="1324" w:type="pct"/>
            <w:tcBorders>
              <w:top w:val="single" w:sz="4" w:space="0" w:color="auto"/>
              <w:left w:val="single" w:sz="4" w:space="0" w:color="auto"/>
              <w:bottom w:val="single" w:sz="4" w:space="0" w:color="auto"/>
              <w:right w:val="single" w:sz="4" w:space="0" w:color="auto"/>
            </w:tcBorders>
            <w:vAlign w:val="center"/>
            <w:hideMark/>
          </w:tcPr>
          <w:p w:rsidR="002B138A" w:rsidRPr="00E31571" w:rsidRDefault="002B138A" w:rsidP="002B138A">
            <w:pPr>
              <w:suppressAutoHyphens/>
              <w:spacing w:after="0" w:line="240" w:lineRule="auto"/>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 xml:space="preserve">Tápvíz-mennyiség </w:t>
            </w:r>
          </w:p>
        </w:tc>
        <w:tc>
          <w:tcPr>
            <w:tcW w:w="565" w:type="pct"/>
            <w:tcBorders>
              <w:top w:val="single" w:sz="4" w:space="0" w:color="auto"/>
              <w:left w:val="single" w:sz="4" w:space="0" w:color="auto"/>
              <w:bottom w:val="single" w:sz="4" w:space="0" w:color="auto"/>
              <w:right w:val="single" w:sz="4" w:space="0" w:color="auto"/>
            </w:tcBorders>
            <w:vAlign w:val="center"/>
            <w:hideMark/>
          </w:tcPr>
          <w:p w:rsidR="002B138A" w:rsidRPr="00E31571" w:rsidRDefault="002B138A" w:rsidP="002B138A">
            <w:pPr>
              <w:suppressAutoHyphens/>
              <w:spacing w:after="0" w:line="240" w:lineRule="auto"/>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m</w:t>
            </w:r>
            <w:r w:rsidRPr="00E31571">
              <w:rPr>
                <w:rFonts w:ascii="Times New Roman" w:eastAsia="Times New Roman" w:hAnsi="Times New Roman" w:cs="Times New Roman"/>
                <w:sz w:val="24"/>
                <w:szCs w:val="24"/>
                <w:vertAlign w:val="superscript"/>
                <w:lang w:eastAsia="ar-SA"/>
              </w:rPr>
              <w:t>3</w:t>
            </w:r>
            <w:r w:rsidRPr="00E31571">
              <w:rPr>
                <w:rFonts w:ascii="Times New Roman" w:eastAsia="Times New Roman" w:hAnsi="Times New Roman" w:cs="Times New Roman"/>
                <w:sz w:val="24"/>
                <w:szCs w:val="24"/>
                <w:lang w:eastAsia="ar-SA"/>
              </w:rPr>
              <w:t>/s</w:t>
            </w:r>
          </w:p>
        </w:tc>
        <w:tc>
          <w:tcPr>
            <w:tcW w:w="566" w:type="pct"/>
            <w:tcBorders>
              <w:top w:val="single" w:sz="4" w:space="0" w:color="auto"/>
              <w:left w:val="single" w:sz="4" w:space="0" w:color="auto"/>
              <w:bottom w:val="single" w:sz="4" w:space="0" w:color="auto"/>
              <w:right w:val="single" w:sz="4" w:space="0" w:color="auto"/>
            </w:tcBorders>
            <w:vAlign w:val="center"/>
            <w:hideMark/>
          </w:tcPr>
          <w:p w:rsidR="002B138A" w:rsidRPr="00E31571" w:rsidRDefault="002B138A" w:rsidP="002B138A">
            <w:pPr>
              <w:suppressAutoHyphens/>
              <w:spacing w:after="0" w:line="240" w:lineRule="auto"/>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~14</w:t>
            </w:r>
          </w:p>
        </w:tc>
        <w:tc>
          <w:tcPr>
            <w:tcW w:w="566" w:type="pct"/>
            <w:tcBorders>
              <w:top w:val="single" w:sz="4" w:space="0" w:color="auto"/>
              <w:left w:val="single" w:sz="4" w:space="0" w:color="auto"/>
              <w:bottom w:val="single" w:sz="4" w:space="0" w:color="auto"/>
              <w:right w:val="single" w:sz="4" w:space="0" w:color="auto"/>
            </w:tcBorders>
            <w:vAlign w:val="center"/>
            <w:hideMark/>
          </w:tcPr>
          <w:p w:rsidR="002B138A" w:rsidRPr="00E31571" w:rsidRDefault="002B138A" w:rsidP="002B138A">
            <w:pPr>
              <w:suppressAutoHyphens/>
              <w:spacing w:after="0" w:line="240" w:lineRule="auto"/>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~24</w:t>
            </w:r>
          </w:p>
        </w:tc>
        <w:tc>
          <w:tcPr>
            <w:tcW w:w="495" w:type="pct"/>
            <w:tcBorders>
              <w:top w:val="single" w:sz="4" w:space="0" w:color="auto"/>
              <w:left w:val="single" w:sz="4" w:space="0" w:color="auto"/>
              <w:bottom w:val="single" w:sz="4" w:space="0" w:color="auto"/>
              <w:right w:val="single" w:sz="4" w:space="0" w:color="auto"/>
            </w:tcBorders>
            <w:vAlign w:val="center"/>
          </w:tcPr>
          <w:p w:rsidR="002B138A" w:rsidRPr="00E31571" w:rsidRDefault="002B138A" w:rsidP="002B138A">
            <w:pPr>
              <w:suppressAutoHyphens/>
              <w:spacing w:after="0" w:line="240" w:lineRule="auto"/>
              <w:rPr>
                <w:rFonts w:ascii="Times New Roman" w:eastAsia="Times New Roman" w:hAnsi="Times New Roman" w:cs="Times New Roman"/>
                <w:sz w:val="24"/>
                <w:szCs w:val="24"/>
                <w:lang w:eastAsia="ar-SA"/>
              </w:rPr>
            </w:pPr>
          </w:p>
        </w:tc>
        <w:tc>
          <w:tcPr>
            <w:tcW w:w="496" w:type="pct"/>
            <w:tcBorders>
              <w:top w:val="single" w:sz="4" w:space="0" w:color="auto"/>
              <w:left w:val="single" w:sz="4" w:space="0" w:color="auto"/>
              <w:bottom w:val="single" w:sz="4" w:space="0" w:color="auto"/>
              <w:right w:val="single" w:sz="4" w:space="0" w:color="auto"/>
            </w:tcBorders>
            <w:vAlign w:val="center"/>
          </w:tcPr>
          <w:p w:rsidR="002B138A" w:rsidRPr="00E31571" w:rsidRDefault="002B138A" w:rsidP="002B138A">
            <w:pPr>
              <w:suppressAutoHyphens/>
              <w:spacing w:after="0" w:line="240" w:lineRule="auto"/>
              <w:rPr>
                <w:rFonts w:ascii="Times New Roman" w:eastAsia="Times New Roman" w:hAnsi="Times New Roman" w:cs="Times New Roman"/>
                <w:sz w:val="24"/>
                <w:szCs w:val="24"/>
                <w:lang w:eastAsia="ar-SA"/>
              </w:rPr>
            </w:pPr>
          </w:p>
        </w:tc>
        <w:tc>
          <w:tcPr>
            <w:tcW w:w="491" w:type="pct"/>
            <w:tcBorders>
              <w:top w:val="single" w:sz="4" w:space="0" w:color="auto"/>
              <w:left w:val="single" w:sz="4" w:space="0" w:color="auto"/>
              <w:bottom w:val="single" w:sz="4" w:space="0" w:color="auto"/>
              <w:right w:val="single" w:sz="4" w:space="0" w:color="auto"/>
            </w:tcBorders>
            <w:vAlign w:val="center"/>
          </w:tcPr>
          <w:p w:rsidR="002B138A" w:rsidRPr="00E31571" w:rsidRDefault="002B138A" w:rsidP="002B138A">
            <w:pPr>
              <w:suppressAutoHyphens/>
              <w:spacing w:after="0" w:line="240" w:lineRule="auto"/>
              <w:rPr>
                <w:rFonts w:ascii="Times New Roman" w:eastAsia="Times New Roman" w:hAnsi="Times New Roman" w:cs="Times New Roman"/>
                <w:sz w:val="24"/>
                <w:szCs w:val="24"/>
                <w:lang w:eastAsia="ar-SA"/>
              </w:rPr>
            </w:pPr>
          </w:p>
        </w:tc>
        <w:tc>
          <w:tcPr>
            <w:tcW w:w="496" w:type="pct"/>
            <w:gridSpan w:val="2"/>
            <w:tcBorders>
              <w:top w:val="single" w:sz="4" w:space="0" w:color="auto"/>
              <w:left w:val="single" w:sz="4" w:space="0" w:color="auto"/>
              <w:bottom w:val="single" w:sz="4" w:space="0" w:color="auto"/>
              <w:right w:val="single" w:sz="4" w:space="0" w:color="auto"/>
            </w:tcBorders>
            <w:vAlign w:val="center"/>
          </w:tcPr>
          <w:p w:rsidR="002B138A" w:rsidRPr="00E31571" w:rsidRDefault="002B138A" w:rsidP="002B138A">
            <w:pPr>
              <w:suppressAutoHyphens/>
              <w:spacing w:after="0" w:line="240" w:lineRule="auto"/>
              <w:jc w:val="center"/>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~24</w:t>
            </w:r>
          </w:p>
        </w:tc>
      </w:tr>
    </w:tbl>
    <w:p w:rsidR="000577F0" w:rsidRPr="00E31571" w:rsidRDefault="000577F0">
      <w:pPr>
        <w:rPr>
          <w:rFonts w:ascii="Times New Roman" w:eastAsia="Times New Roman" w:hAnsi="Times New Roman" w:cs="Times New Roman"/>
          <w:b/>
          <w:i/>
          <w:caps/>
          <w:sz w:val="24"/>
          <w:szCs w:val="24"/>
          <w:lang w:eastAsia="hu-HU"/>
        </w:rPr>
      </w:pPr>
    </w:p>
    <w:p w:rsidR="000577F0" w:rsidRPr="00E31571" w:rsidRDefault="000577F0" w:rsidP="000577F0">
      <w:pPr>
        <w:suppressAutoHyphens/>
        <w:spacing w:after="0" w:line="240" w:lineRule="auto"/>
        <w:jc w:val="both"/>
        <w:rPr>
          <w:rFonts w:ascii="Times New Roman" w:eastAsia="MS Mincho" w:hAnsi="Times New Roman" w:cs="Times New Roman"/>
          <w:sz w:val="24"/>
          <w:szCs w:val="24"/>
          <w:lang w:eastAsia="ar-SA"/>
        </w:rPr>
      </w:pPr>
      <w:r w:rsidRPr="00E31571">
        <w:rPr>
          <w:rFonts w:ascii="Times New Roman" w:eastAsia="MS Mincho" w:hAnsi="Times New Roman" w:cs="Times New Roman"/>
          <w:sz w:val="24"/>
          <w:szCs w:val="24"/>
          <w:lang w:eastAsia="ar-SA"/>
        </w:rPr>
        <w:t>A korábbikban vázolt lehetséges ökológiai célállapot az ismertetett biológiai komponensek állapotának, illetve az életkörülmények javulásával, mint indikátorokkal jelzi a víz minőségének javulását.</w:t>
      </w:r>
    </w:p>
    <w:p w:rsidR="000577F0" w:rsidRPr="00E31571" w:rsidRDefault="000577F0">
      <w:pPr>
        <w:rPr>
          <w:rFonts w:ascii="Times New Roman" w:eastAsia="Times New Roman" w:hAnsi="Times New Roman" w:cs="Times New Roman"/>
          <w:b/>
          <w:i/>
          <w:caps/>
          <w:sz w:val="24"/>
          <w:szCs w:val="24"/>
          <w:lang w:eastAsia="hu-HU"/>
        </w:rPr>
      </w:pPr>
      <w:r w:rsidRPr="00E31571">
        <w:rPr>
          <w:rFonts w:ascii="Times New Roman" w:eastAsia="Times New Roman" w:hAnsi="Times New Roman" w:cs="Times New Roman"/>
          <w:b/>
          <w:i/>
          <w:caps/>
          <w:sz w:val="24"/>
          <w:szCs w:val="24"/>
          <w:lang w:eastAsia="hu-HU"/>
        </w:rPr>
        <w:br w:type="page"/>
      </w:r>
    </w:p>
    <w:p w:rsidR="00163E22" w:rsidRPr="00E31571" w:rsidRDefault="007D7C2F" w:rsidP="00C617C9">
      <w:pPr>
        <w:keepNext/>
        <w:suppressAutoHyphens/>
        <w:spacing w:before="240" w:after="60" w:line="240" w:lineRule="auto"/>
        <w:ind w:left="706"/>
        <w:jc w:val="center"/>
        <w:outlineLvl w:val="1"/>
        <w:rPr>
          <w:rFonts w:ascii="Times New Roman" w:eastAsia="Times New Roman" w:hAnsi="Times New Roman" w:cs="Times New Roman"/>
          <w:b/>
          <w:i/>
          <w:caps/>
          <w:sz w:val="24"/>
          <w:szCs w:val="24"/>
          <w:lang w:eastAsia="hu-HU"/>
        </w:rPr>
      </w:pPr>
      <w:r w:rsidRPr="00E31571">
        <w:rPr>
          <w:rFonts w:ascii="Times New Roman" w:eastAsia="Times New Roman" w:hAnsi="Times New Roman" w:cs="Times New Roman"/>
          <w:b/>
          <w:i/>
          <w:caps/>
          <w:sz w:val="24"/>
          <w:szCs w:val="24"/>
          <w:lang w:eastAsia="hu-HU"/>
        </w:rPr>
        <w:lastRenderedPageBreak/>
        <w:t xml:space="preserve">II. </w:t>
      </w:r>
      <w:r w:rsidR="00163E22" w:rsidRPr="00E31571">
        <w:rPr>
          <w:rFonts w:ascii="Times New Roman" w:eastAsia="Times New Roman" w:hAnsi="Times New Roman" w:cs="Times New Roman"/>
          <w:b/>
          <w:i/>
          <w:caps/>
          <w:sz w:val="24"/>
          <w:szCs w:val="24"/>
          <w:lang w:eastAsia="hu-HU"/>
        </w:rPr>
        <w:t xml:space="preserve">Részletes műszaki </w:t>
      </w:r>
      <w:bookmarkEnd w:id="7"/>
      <w:bookmarkEnd w:id="8"/>
      <w:bookmarkEnd w:id="9"/>
      <w:bookmarkEnd w:id="10"/>
      <w:bookmarkEnd w:id="11"/>
      <w:r w:rsidRPr="00E31571">
        <w:rPr>
          <w:rFonts w:ascii="Times New Roman" w:eastAsia="Times New Roman" w:hAnsi="Times New Roman" w:cs="Times New Roman"/>
          <w:b/>
          <w:i/>
          <w:caps/>
          <w:sz w:val="24"/>
          <w:szCs w:val="24"/>
          <w:lang w:eastAsia="hu-HU"/>
        </w:rPr>
        <w:t>TARTALOM</w:t>
      </w:r>
    </w:p>
    <w:p w:rsidR="00163E22" w:rsidRPr="00E31571" w:rsidRDefault="00163E22" w:rsidP="00C617C9">
      <w:pPr>
        <w:suppressAutoHyphens/>
        <w:spacing w:after="0" w:line="240" w:lineRule="auto"/>
        <w:jc w:val="center"/>
        <w:rPr>
          <w:rFonts w:ascii="Times New Roman" w:eastAsia="Times New Roman" w:hAnsi="Times New Roman" w:cs="Times New Roman"/>
          <w:b/>
          <w:smallCaps/>
          <w:sz w:val="24"/>
          <w:szCs w:val="24"/>
          <w:lang w:eastAsia="ar-SA"/>
        </w:rPr>
      </w:pPr>
    </w:p>
    <w:p w:rsidR="00163E22" w:rsidRPr="00E31571" w:rsidRDefault="00163E22" w:rsidP="00C617C9">
      <w:pPr>
        <w:suppressAutoHyphens/>
        <w:spacing w:after="0" w:line="240" w:lineRule="auto"/>
        <w:jc w:val="center"/>
        <w:rPr>
          <w:rFonts w:ascii="Times New Roman" w:eastAsia="Times New Roman" w:hAnsi="Times New Roman" w:cs="Times New Roman"/>
          <w:b/>
          <w:smallCaps/>
          <w:sz w:val="24"/>
          <w:szCs w:val="24"/>
          <w:lang w:eastAsia="ar-SA"/>
        </w:rPr>
      </w:pPr>
    </w:p>
    <w:p w:rsidR="00163E22" w:rsidRPr="00E31571" w:rsidRDefault="00163E22" w:rsidP="00C617C9">
      <w:pPr>
        <w:suppressAutoHyphens/>
        <w:spacing w:after="0" w:line="240" w:lineRule="auto"/>
        <w:jc w:val="both"/>
        <w:rPr>
          <w:rFonts w:ascii="Times New Roman" w:eastAsia="Times New Roman" w:hAnsi="Times New Roman" w:cs="Times New Roman"/>
          <w:sz w:val="24"/>
          <w:szCs w:val="24"/>
          <w:lang w:eastAsia="ar-SA"/>
        </w:rPr>
      </w:pPr>
      <w:bookmarkStart w:id="102" w:name="_Toc242458902"/>
      <w:bookmarkStart w:id="103" w:name="_Toc241470118"/>
    </w:p>
    <w:p w:rsidR="00163E22" w:rsidRPr="00E31571" w:rsidRDefault="00A70C80" w:rsidP="00103204">
      <w:pPr>
        <w:numPr>
          <w:ilvl w:val="1"/>
          <w:numId w:val="28"/>
        </w:numPr>
        <w:suppressAutoHyphens/>
        <w:spacing w:after="0" w:line="240" w:lineRule="auto"/>
        <w:jc w:val="both"/>
        <w:rPr>
          <w:rFonts w:ascii="Times New Roman" w:eastAsia="Times New Roman" w:hAnsi="Times New Roman" w:cs="Times New Roman"/>
          <w:b/>
          <w:sz w:val="24"/>
          <w:szCs w:val="24"/>
          <w:lang w:eastAsia="ar-SA"/>
        </w:rPr>
      </w:pPr>
      <w:r w:rsidRPr="00E31571">
        <w:rPr>
          <w:rFonts w:ascii="Times New Roman" w:eastAsia="Times New Roman" w:hAnsi="Times New Roman" w:cs="Times New Roman"/>
          <w:b/>
          <w:sz w:val="24"/>
          <w:szCs w:val="24"/>
          <w:lang w:eastAsia="ar-SA"/>
        </w:rPr>
        <w:t>Az új T</w:t>
      </w:r>
      <w:r w:rsidR="00163E22" w:rsidRPr="00E31571">
        <w:rPr>
          <w:rFonts w:ascii="Times New Roman" w:eastAsia="Times New Roman" w:hAnsi="Times New Roman" w:cs="Times New Roman"/>
          <w:b/>
          <w:sz w:val="24"/>
          <w:szCs w:val="24"/>
          <w:lang w:eastAsia="ar-SA"/>
        </w:rPr>
        <w:t>assi többfeladatú vízleeresztő műtárgy részletes műszaki leírása</w:t>
      </w:r>
      <w:bookmarkEnd w:id="102"/>
      <w:bookmarkEnd w:id="103"/>
    </w:p>
    <w:p w:rsidR="00163E22" w:rsidRPr="00E31571" w:rsidRDefault="00163E22" w:rsidP="00C617C9">
      <w:pPr>
        <w:suppressAutoHyphens/>
        <w:spacing w:after="0" w:line="240" w:lineRule="auto"/>
        <w:jc w:val="both"/>
        <w:rPr>
          <w:rFonts w:ascii="Times New Roman" w:eastAsia="Times New Roman" w:hAnsi="Times New Roman" w:cs="Times New Roman"/>
          <w:sz w:val="24"/>
          <w:szCs w:val="24"/>
          <w:lang w:eastAsia="ar-SA"/>
        </w:rPr>
      </w:pPr>
    </w:p>
    <w:p w:rsidR="00163E22" w:rsidRPr="00E31571" w:rsidRDefault="00163E22" w:rsidP="00C617C9">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 tervezett műtárgy a meglévő vízleeresztő műtárgytól ÉNy-ra, tőle ~ 250 m távolságra, a Duna bal parti árvízvédelmi töltésébe kerül elhelyezésre</w:t>
      </w:r>
      <w:r w:rsidRPr="00E31571">
        <w:rPr>
          <w:rFonts w:ascii="Times New Roman" w:eastAsia="Times New Roman" w:hAnsi="Times New Roman" w:cs="Times New Roman"/>
          <w:b/>
          <w:sz w:val="24"/>
          <w:szCs w:val="24"/>
          <w:lang w:eastAsia="ar-SA"/>
        </w:rPr>
        <w:t xml:space="preserve">. </w:t>
      </w:r>
      <w:r w:rsidRPr="00E31571">
        <w:rPr>
          <w:rFonts w:ascii="Times New Roman" w:eastAsia="Times New Roman" w:hAnsi="Times New Roman" w:cs="Times New Roman"/>
          <w:sz w:val="24"/>
          <w:szCs w:val="24"/>
          <w:lang w:eastAsia="ar-SA"/>
        </w:rPr>
        <w:t>A műtárgy és a hozzá csatlakozó al- és felvízcsatorna egy egyenes tengelyre esik, amely ~50°-os szöget zár be a meglévő árvédelmi töltéssel. Az al- és felvízcsatorna által képzett vízlevezető ág az RSD-nek a Rózsa-szigettől nyugatra eső ágát köti össze a korábban elpusztult vízleeresztő műtárgy még meglévő alvízi mederágával. A felvízcsatorna a meglévő árvédelmi töltést átvágja, ezért a tervezett műtárgyhoz csatlakozóan új árvédelmi töltésszakaszok épülnek a lehető legrövidebb hosszban.</w:t>
      </w:r>
    </w:p>
    <w:p w:rsidR="00163E22" w:rsidRPr="00E31571" w:rsidRDefault="00163E22" w:rsidP="00C617C9">
      <w:pPr>
        <w:suppressAutoHyphens/>
        <w:spacing w:after="0" w:line="240" w:lineRule="auto"/>
        <w:jc w:val="both"/>
        <w:rPr>
          <w:rFonts w:ascii="Times New Roman" w:eastAsia="Times New Roman" w:hAnsi="Times New Roman" w:cs="Times New Roman"/>
          <w:sz w:val="24"/>
          <w:szCs w:val="24"/>
          <w:lang w:eastAsia="ar-SA"/>
        </w:rPr>
      </w:pPr>
    </w:p>
    <w:p w:rsidR="00163E22" w:rsidRPr="00E31571" w:rsidRDefault="00163E22" w:rsidP="00C617C9">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 műtárgy megközelítése Makád község felől burkolt közúton, majd az árvédelmi töltésen vezetett kb. 5,2 km hosszú aszfaltburkolatú vízügyi üzemi úton történik.</w:t>
      </w:r>
    </w:p>
    <w:p w:rsidR="00163E22" w:rsidRPr="00E31571" w:rsidRDefault="00163E22" w:rsidP="00C617C9">
      <w:pPr>
        <w:suppressAutoHyphens/>
        <w:spacing w:after="0" w:line="240" w:lineRule="auto"/>
        <w:jc w:val="both"/>
        <w:rPr>
          <w:rFonts w:ascii="Times New Roman" w:eastAsia="Times New Roman" w:hAnsi="Times New Roman" w:cs="Times New Roman"/>
          <w:sz w:val="24"/>
          <w:szCs w:val="24"/>
          <w:lang w:eastAsia="ar-SA"/>
        </w:rPr>
      </w:pPr>
    </w:p>
    <w:p w:rsidR="00163E22" w:rsidRPr="00E31571" w:rsidRDefault="00163E22" w:rsidP="00C617C9">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Maga a műtárgy egy az árvízvédelmi töltésbe beépített monolit vasbeton szerkezetű, kétnyílású létesítmény. A vízátvezető nyílások (szívócsatornák) csőszerűen vannak kialakítva és nyomás alatti átfolyással vezetik át a vizet. A két azonos méretű és kialakítású szívócsatornába egy-egy azonos típusú szivattyú-turbina gépcsoport kerül beépítésre. Ezek a gépcsoportok olyanok, hogy mind a négy vízátvezetési üzemmód végrehajtására alkalmasak</w:t>
      </w:r>
      <w:bookmarkStart w:id="104" w:name="_Toc242458903"/>
      <w:bookmarkStart w:id="105" w:name="_Toc241470119"/>
    </w:p>
    <w:p w:rsidR="00163E22" w:rsidRPr="00E31571" w:rsidRDefault="00163E22" w:rsidP="00C617C9">
      <w:pPr>
        <w:suppressAutoHyphens/>
        <w:spacing w:after="0" w:line="240" w:lineRule="auto"/>
        <w:rPr>
          <w:rFonts w:ascii="Times New Roman" w:eastAsia="Times New Roman" w:hAnsi="Times New Roman" w:cs="Times New Roman"/>
          <w:sz w:val="24"/>
          <w:szCs w:val="24"/>
          <w:lang w:eastAsia="ar-SA"/>
        </w:rPr>
      </w:pPr>
    </w:p>
    <w:p w:rsidR="00163E22" w:rsidRPr="00E31571" w:rsidRDefault="00163E22" w:rsidP="00C617C9">
      <w:pPr>
        <w:suppressAutoHyphens/>
        <w:spacing w:after="0" w:line="240" w:lineRule="auto"/>
        <w:jc w:val="both"/>
        <w:rPr>
          <w:rFonts w:ascii="Times New Roman" w:eastAsia="Times New Roman" w:hAnsi="Times New Roman" w:cs="Times New Roman"/>
          <w:sz w:val="24"/>
          <w:szCs w:val="24"/>
          <w:u w:val="single"/>
          <w:lang w:eastAsia="ar-SA"/>
        </w:rPr>
      </w:pPr>
      <w:r w:rsidRPr="00E31571">
        <w:rPr>
          <w:rFonts w:ascii="Times New Roman" w:eastAsia="Times New Roman" w:hAnsi="Times New Roman" w:cs="Times New Roman"/>
          <w:sz w:val="24"/>
          <w:szCs w:val="24"/>
          <w:u w:val="single"/>
          <w:lang w:eastAsia="ar-SA"/>
        </w:rPr>
        <w:t>A műtárgy építményei</w:t>
      </w:r>
      <w:bookmarkEnd w:id="104"/>
      <w:bookmarkEnd w:id="105"/>
    </w:p>
    <w:p w:rsidR="00163E22" w:rsidRPr="00E31571" w:rsidRDefault="00163E22" w:rsidP="00C617C9">
      <w:pPr>
        <w:suppressAutoHyphens/>
        <w:spacing w:after="0" w:line="240" w:lineRule="auto"/>
        <w:jc w:val="both"/>
        <w:rPr>
          <w:rFonts w:ascii="Times New Roman" w:eastAsia="Times New Roman" w:hAnsi="Times New Roman" w:cs="Times New Roman"/>
          <w:sz w:val="24"/>
          <w:szCs w:val="24"/>
          <w:lang w:eastAsia="ar-SA"/>
        </w:rPr>
      </w:pPr>
    </w:p>
    <w:p w:rsidR="00163E22" w:rsidRPr="00E31571" w:rsidRDefault="00163E22" w:rsidP="00C617C9">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Szerkezeti szempontból a műtárgy építményei a műtárgy alaprajzi határainál lemélyített vasbeton résfalakból és a résfal által határolt térbe, mint munkagödörbe beépített monolit vasbeton műtárgyrészekből állnak. A résfal alul a vízzáró agyagfekübe köt bele. A síkalapozású vasbeton műtárgyban helyezkedik el alul a két szívócsatorna, fölötte a föld alatti közös gépterem, melyet leadónyílásokkal áttört bordás lemezfödém zár le. A födémen, mint hídszerkezeten, üzemi út vezet át. A szívócsatorna al- és felvízi oldalán különböző hornyok vannak, a főelzárások, az ideiglenes elzárások és a gerebek részére. Az al- és felvízi műtárgyvéghez alaprajzilag ferde vasbeton szárnyfalak csatlakoznak, melyek a szelvényátmenetet biztosítják a kapcsolódó nyíltfelszínű al- és felvízcsatornához.</w:t>
      </w:r>
    </w:p>
    <w:p w:rsidR="00163E22" w:rsidRPr="00E31571" w:rsidRDefault="00163E22" w:rsidP="00C617C9">
      <w:pPr>
        <w:suppressAutoHyphens/>
        <w:spacing w:after="0" w:line="240" w:lineRule="auto"/>
        <w:jc w:val="both"/>
        <w:rPr>
          <w:rFonts w:ascii="Times New Roman" w:eastAsia="Times New Roman" w:hAnsi="Times New Roman" w:cs="Times New Roman"/>
          <w:sz w:val="24"/>
          <w:szCs w:val="24"/>
          <w:lang w:eastAsia="ar-SA"/>
        </w:rPr>
      </w:pPr>
    </w:p>
    <w:p w:rsidR="00163E22" w:rsidRPr="00E31571" w:rsidRDefault="00163E22" w:rsidP="00C617C9">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Az al- és felvízcsatorna padkás rézsűs meder, amely a műtárgyhoz csatlakozó átmeneti szakaszokon vasalt beton és betonba rakott kő burkolattal vannak bevédve. A további mederszakaszok rézsűin kőszórásos rézsűvédelem készül.</w:t>
      </w:r>
    </w:p>
    <w:p w:rsidR="00163E22" w:rsidRPr="00E31571" w:rsidRDefault="00163E22" w:rsidP="00C617C9">
      <w:pPr>
        <w:suppressAutoHyphens/>
        <w:spacing w:after="0" w:line="240" w:lineRule="auto"/>
        <w:jc w:val="both"/>
        <w:rPr>
          <w:rFonts w:ascii="Times New Roman" w:eastAsia="Times New Roman" w:hAnsi="Times New Roman" w:cs="Times New Roman"/>
          <w:sz w:val="24"/>
          <w:szCs w:val="24"/>
          <w:lang w:eastAsia="ar-SA"/>
        </w:rPr>
      </w:pPr>
    </w:p>
    <w:p w:rsidR="00163E22" w:rsidRPr="00E31571" w:rsidRDefault="00163E22" w:rsidP="00C617C9">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 műtárgyhoz csatlakozó új árvédelmi töltésszakaszok az előírásos szelvénymérettel készülnek, de a műtárgy mellett platószerűen kiszélesednek. A tervezett töltések homokos kavics támasztótestből és kötött talajból készülő víz oldali szivárgásgátló rétegből állnak. A töltésrézsűk gyepesítettek, a töltéskoronán aszfalt burkolatú üzemi út illetve térburkolat készül. A töltéstetőről burkolt rámpák vezetnek le a terepre. A</w:t>
      </w:r>
      <w:r w:rsidR="00524AE3" w:rsidRPr="00E31571">
        <w:rPr>
          <w:rFonts w:ascii="Times New Roman" w:eastAsia="Times New Roman" w:hAnsi="Times New Roman" w:cs="Times New Roman"/>
          <w:sz w:val="24"/>
          <w:szCs w:val="24"/>
          <w:lang w:eastAsia="ar-SA"/>
        </w:rPr>
        <w:t>z</w:t>
      </w:r>
      <w:r w:rsidRPr="00E31571">
        <w:rPr>
          <w:rFonts w:ascii="Times New Roman" w:eastAsia="Times New Roman" w:hAnsi="Times New Roman" w:cs="Times New Roman"/>
          <w:sz w:val="24"/>
          <w:szCs w:val="24"/>
          <w:lang w:eastAsia="ar-SA"/>
        </w:rPr>
        <w:t xml:space="preserve"> üzemterület kerítéssel </w:t>
      </w:r>
      <w:r w:rsidR="00DB40FA" w:rsidRPr="00E31571">
        <w:rPr>
          <w:rFonts w:ascii="Times New Roman" w:eastAsia="Times New Roman" w:hAnsi="Times New Roman" w:cs="Times New Roman"/>
          <w:sz w:val="24"/>
          <w:szCs w:val="24"/>
          <w:lang w:eastAsia="ar-SA"/>
        </w:rPr>
        <w:t>kerül</w:t>
      </w:r>
      <w:r w:rsidRPr="00E31571">
        <w:rPr>
          <w:rFonts w:ascii="Times New Roman" w:eastAsia="Times New Roman" w:hAnsi="Times New Roman" w:cs="Times New Roman"/>
          <w:sz w:val="24"/>
          <w:szCs w:val="24"/>
          <w:lang w:eastAsia="ar-SA"/>
        </w:rPr>
        <w:t xml:space="preserve"> lehatárol</w:t>
      </w:r>
      <w:r w:rsidR="00DB40FA" w:rsidRPr="00E31571">
        <w:rPr>
          <w:rFonts w:ascii="Times New Roman" w:eastAsia="Times New Roman" w:hAnsi="Times New Roman" w:cs="Times New Roman"/>
          <w:sz w:val="24"/>
          <w:szCs w:val="24"/>
          <w:lang w:eastAsia="ar-SA"/>
        </w:rPr>
        <w:t>ásra</w:t>
      </w:r>
      <w:r w:rsidRPr="00E31571">
        <w:rPr>
          <w:rFonts w:ascii="Times New Roman" w:eastAsia="Times New Roman" w:hAnsi="Times New Roman" w:cs="Times New Roman"/>
          <w:sz w:val="24"/>
          <w:szCs w:val="24"/>
          <w:lang w:eastAsia="ar-SA"/>
        </w:rPr>
        <w:t>.</w:t>
      </w:r>
    </w:p>
    <w:p w:rsidR="00163E22" w:rsidRPr="00E31571" w:rsidRDefault="00163E22" w:rsidP="00C617C9">
      <w:pPr>
        <w:suppressAutoHyphens/>
        <w:spacing w:after="0" w:line="240" w:lineRule="auto"/>
        <w:jc w:val="both"/>
        <w:rPr>
          <w:rFonts w:ascii="Times New Roman" w:eastAsia="Times New Roman" w:hAnsi="Times New Roman" w:cs="Times New Roman"/>
          <w:sz w:val="24"/>
          <w:szCs w:val="24"/>
          <w:lang w:eastAsia="ar-SA"/>
        </w:rPr>
      </w:pPr>
    </w:p>
    <w:p w:rsidR="00B77183" w:rsidRPr="00E31571" w:rsidRDefault="00B77183" w:rsidP="00C617C9">
      <w:pPr>
        <w:suppressAutoHyphens/>
        <w:spacing w:after="0" w:line="240" w:lineRule="auto"/>
        <w:jc w:val="both"/>
        <w:rPr>
          <w:rFonts w:ascii="Times New Roman" w:eastAsia="Times New Roman" w:hAnsi="Times New Roman" w:cs="Times New Roman"/>
          <w:sz w:val="24"/>
          <w:szCs w:val="24"/>
          <w:lang w:eastAsia="ar-SA"/>
        </w:rPr>
      </w:pPr>
    </w:p>
    <w:p w:rsidR="00163E22" w:rsidRPr="00E31571" w:rsidRDefault="00163E22" w:rsidP="00103204">
      <w:pPr>
        <w:pStyle w:val="Listaszerbekezds"/>
        <w:numPr>
          <w:ilvl w:val="1"/>
          <w:numId w:val="39"/>
        </w:numPr>
        <w:jc w:val="both"/>
        <w:rPr>
          <w:rFonts w:ascii="Times New Roman" w:hAnsi="Times New Roman"/>
          <w:b/>
          <w:szCs w:val="24"/>
        </w:rPr>
      </w:pPr>
      <w:bookmarkStart w:id="106" w:name="_Toc242458904"/>
      <w:bookmarkStart w:id="107" w:name="_Toc241470120"/>
      <w:r w:rsidRPr="00E31571">
        <w:rPr>
          <w:rFonts w:ascii="Times New Roman" w:hAnsi="Times New Roman"/>
          <w:b/>
          <w:szCs w:val="24"/>
        </w:rPr>
        <w:t>Vízgépek és segédberendezéseik</w:t>
      </w:r>
      <w:bookmarkEnd w:id="106"/>
      <w:bookmarkEnd w:id="107"/>
    </w:p>
    <w:p w:rsidR="00163E22" w:rsidRPr="00E31571" w:rsidRDefault="00163E22" w:rsidP="00C617C9">
      <w:pPr>
        <w:suppressAutoHyphens/>
        <w:spacing w:after="0" w:line="240" w:lineRule="auto"/>
        <w:ind w:left="720"/>
        <w:jc w:val="both"/>
        <w:rPr>
          <w:rFonts w:ascii="Times New Roman" w:eastAsia="Times New Roman" w:hAnsi="Times New Roman" w:cs="Times New Roman"/>
          <w:sz w:val="24"/>
          <w:szCs w:val="24"/>
          <w:lang w:eastAsia="ar-SA"/>
        </w:rPr>
      </w:pPr>
    </w:p>
    <w:p w:rsidR="00163E22" w:rsidRPr="00E31571" w:rsidRDefault="00163E22" w:rsidP="00C617C9">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lastRenderedPageBreak/>
        <w:t>Az egész vízleeresztő műtárgy alapvető, meghatározó berendezése a vízgépészeti főberendezés, melyet ebben az esetben a szivattyú-turbinák és segédberendezéseik képviselnek. A vízgépészeti főberendezés áll:</w:t>
      </w:r>
    </w:p>
    <w:p w:rsidR="00163E22" w:rsidRPr="00E31571" w:rsidRDefault="00163E22" w:rsidP="00103204">
      <w:pPr>
        <w:numPr>
          <w:ilvl w:val="0"/>
          <w:numId w:val="29"/>
        </w:num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 szivattyú-turbinából,</w:t>
      </w:r>
    </w:p>
    <w:p w:rsidR="00163E22" w:rsidRPr="00E31571" w:rsidRDefault="00163E22" w:rsidP="00103204">
      <w:pPr>
        <w:numPr>
          <w:ilvl w:val="0"/>
          <w:numId w:val="29"/>
        </w:num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 gyorsító hajtóműből,</w:t>
      </w:r>
    </w:p>
    <w:p w:rsidR="00163E22" w:rsidRPr="00E31571" w:rsidRDefault="00163E22" w:rsidP="00103204">
      <w:pPr>
        <w:numPr>
          <w:ilvl w:val="0"/>
          <w:numId w:val="29"/>
        </w:num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az olaj-nyomótelepből és</w:t>
      </w:r>
    </w:p>
    <w:p w:rsidR="00163E22" w:rsidRPr="00E31571" w:rsidRDefault="00163E22" w:rsidP="00103204">
      <w:pPr>
        <w:numPr>
          <w:ilvl w:val="0"/>
          <w:numId w:val="29"/>
        </w:num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 hőcserélőből.</w:t>
      </w:r>
    </w:p>
    <w:p w:rsidR="00163E22" w:rsidRPr="00E31571" w:rsidRDefault="00163E22" w:rsidP="00C617C9">
      <w:pPr>
        <w:suppressAutoHyphens/>
        <w:spacing w:after="0" w:line="240" w:lineRule="auto"/>
        <w:jc w:val="both"/>
        <w:rPr>
          <w:rFonts w:ascii="Times New Roman" w:eastAsia="Times New Roman" w:hAnsi="Times New Roman" w:cs="Times New Roman"/>
          <w:sz w:val="24"/>
          <w:szCs w:val="24"/>
          <w:lang w:eastAsia="ar-SA"/>
        </w:rPr>
      </w:pPr>
    </w:p>
    <w:p w:rsidR="00163E22" w:rsidRPr="00E31571" w:rsidRDefault="00163E22" w:rsidP="00C617C9">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 xml:space="preserve">Ezekhez a berendezésekhez szervesen kapcsolódik a motor-generátor, mint főgép. Ezt a villamos főberendezést </w:t>
      </w:r>
      <w:r w:rsidR="00846C62" w:rsidRPr="00E31571">
        <w:rPr>
          <w:rFonts w:ascii="Times New Roman" w:eastAsia="Times New Roman" w:hAnsi="Times New Roman" w:cs="Times New Roman"/>
          <w:sz w:val="24"/>
          <w:szCs w:val="24"/>
          <w:lang w:eastAsia="ar-SA"/>
        </w:rPr>
        <w:t>az 1.3 „</w:t>
      </w:r>
      <w:r w:rsidRPr="00E31571">
        <w:rPr>
          <w:rFonts w:ascii="Times New Roman" w:eastAsia="Times New Roman" w:hAnsi="Times New Roman" w:cs="Times New Roman"/>
          <w:sz w:val="24"/>
          <w:szCs w:val="24"/>
          <w:lang w:eastAsia="ar-SA"/>
        </w:rPr>
        <w:t>Villamos gépek és berendezések” fejezetben ismertetjük.</w:t>
      </w:r>
    </w:p>
    <w:p w:rsidR="00163E22" w:rsidRPr="00E31571" w:rsidRDefault="00163E22" w:rsidP="00C617C9">
      <w:pPr>
        <w:suppressAutoHyphens/>
        <w:spacing w:after="0" w:line="240" w:lineRule="auto"/>
        <w:jc w:val="both"/>
        <w:rPr>
          <w:rFonts w:ascii="Times New Roman" w:eastAsia="Times New Roman" w:hAnsi="Times New Roman" w:cs="Times New Roman"/>
          <w:sz w:val="24"/>
          <w:szCs w:val="24"/>
          <w:u w:val="single"/>
          <w:lang w:eastAsia="ar-SA"/>
        </w:rPr>
      </w:pPr>
    </w:p>
    <w:p w:rsidR="00163E22" w:rsidRPr="00E31571" w:rsidRDefault="00F36063" w:rsidP="00C617C9">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 xml:space="preserve">1.2.1 </w:t>
      </w:r>
      <w:r w:rsidR="00163E22" w:rsidRPr="00E31571">
        <w:rPr>
          <w:rFonts w:ascii="Times New Roman" w:eastAsia="Times New Roman" w:hAnsi="Times New Roman" w:cs="Times New Roman"/>
          <w:sz w:val="24"/>
          <w:szCs w:val="24"/>
          <w:lang w:eastAsia="ar-SA"/>
        </w:rPr>
        <w:t>Szivattyú-turbina</w:t>
      </w:r>
    </w:p>
    <w:p w:rsidR="00F36063" w:rsidRPr="00E31571" w:rsidRDefault="00F36063" w:rsidP="00C617C9">
      <w:pPr>
        <w:suppressAutoHyphens/>
        <w:spacing w:after="0" w:line="240" w:lineRule="auto"/>
        <w:jc w:val="both"/>
        <w:rPr>
          <w:rFonts w:ascii="Times New Roman" w:eastAsia="Times New Roman" w:hAnsi="Times New Roman" w:cs="Times New Roman"/>
          <w:sz w:val="24"/>
          <w:szCs w:val="24"/>
          <w:lang w:eastAsia="ar-SA"/>
        </w:rPr>
      </w:pPr>
    </w:p>
    <w:p w:rsidR="00163E22" w:rsidRPr="00E31571" w:rsidRDefault="00163E22" w:rsidP="00C617C9">
      <w:pPr>
        <w:suppressAutoHyphens/>
        <w:spacing w:after="12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Géptípus:</w:t>
      </w:r>
      <w:r w:rsidRPr="00E31571">
        <w:rPr>
          <w:rFonts w:ascii="Times New Roman" w:eastAsia="Times New Roman" w:hAnsi="Times New Roman" w:cs="Times New Roman"/>
          <w:sz w:val="24"/>
          <w:szCs w:val="24"/>
          <w:lang w:eastAsia="ar-SA"/>
        </w:rPr>
        <w:tab/>
        <w:t>Kétszeres szabályozású, aknás elrendezésű, vízszintes tengelyű csőturbina, kétféle szivattyúzási és üresjárási üzemmódra is alkalmas kivitelben, változtatható forgásiránnyal.</w:t>
      </w:r>
    </w:p>
    <w:p w:rsidR="00163E22" w:rsidRPr="00E31571" w:rsidRDefault="00163E22" w:rsidP="00C617C9">
      <w:pPr>
        <w:suppressAutoHyphens/>
        <w:spacing w:after="12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Gépszám:</w:t>
      </w:r>
      <w:r w:rsidRPr="00E31571">
        <w:rPr>
          <w:rFonts w:ascii="Times New Roman" w:eastAsia="Times New Roman" w:hAnsi="Times New Roman" w:cs="Times New Roman"/>
          <w:sz w:val="24"/>
          <w:szCs w:val="24"/>
          <w:lang w:eastAsia="ar-SA"/>
        </w:rPr>
        <w:tab/>
        <w:t>2 db komplett egység</w:t>
      </w:r>
    </w:p>
    <w:p w:rsidR="00163E22" w:rsidRPr="00E31571" w:rsidRDefault="00163E22" w:rsidP="00C617C9">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Turbinaüzemi adatok:</w:t>
      </w:r>
    </w:p>
    <w:p w:rsidR="00163E22" w:rsidRPr="00E31571" w:rsidRDefault="00163E22" w:rsidP="00C617C9">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Névleges tervezési esés:</w:t>
      </w:r>
      <w:r w:rsidRPr="00E31571">
        <w:rPr>
          <w:rFonts w:ascii="Times New Roman" w:eastAsia="Times New Roman" w:hAnsi="Times New Roman" w:cs="Times New Roman"/>
          <w:sz w:val="24"/>
          <w:szCs w:val="24"/>
          <w:lang w:eastAsia="ar-SA"/>
        </w:rPr>
        <w:tab/>
      </w:r>
      <w:r w:rsidRPr="00E31571">
        <w:rPr>
          <w:rFonts w:ascii="Times New Roman" w:eastAsia="Times New Roman" w:hAnsi="Times New Roman" w:cs="Times New Roman"/>
          <w:sz w:val="24"/>
          <w:szCs w:val="24"/>
          <w:lang w:eastAsia="ar-SA"/>
        </w:rPr>
        <w:tab/>
      </w:r>
      <w:r w:rsidRPr="00E31571">
        <w:rPr>
          <w:rFonts w:ascii="Times New Roman" w:eastAsia="Times New Roman" w:hAnsi="Times New Roman" w:cs="Times New Roman"/>
          <w:sz w:val="24"/>
          <w:szCs w:val="24"/>
          <w:lang w:eastAsia="ar-SA"/>
        </w:rPr>
        <w:tab/>
      </w:r>
      <w:r w:rsidRPr="00E31571">
        <w:rPr>
          <w:rFonts w:ascii="Times New Roman" w:eastAsia="Times New Roman" w:hAnsi="Times New Roman" w:cs="Times New Roman"/>
          <w:sz w:val="24"/>
          <w:szCs w:val="24"/>
          <w:lang w:eastAsia="ar-SA"/>
        </w:rPr>
        <w:tab/>
        <w:t>H = 3,2 m</w:t>
      </w:r>
    </w:p>
    <w:p w:rsidR="00163E22" w:rsidRPr="00E31571" w:rsidRDefault="00163E22" w:rsidP="00C617C9">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Víznyelés (gépenként):</w:t>
      </w:r>
      <w:r w:rsidRPr="00E31571">
        <w:rPr>
          <w:rFonts w:ascii="Times New Roman" w:eastAsia="Times New Roman" w:hAnsi="Times New Roman" w:cs="Times New Roman"/>
          <w:sz w:val="24"/>
          <w:szCs w:val="24"/>
          <w:lang w:eastAsia="ar-SA"/>
        </w:rPr>
        <w:tab/>
      </w:r>
      <w:r w:rsidRPr="00E31571">
        <w:rPr>
          <w:rFonts w:ascii="Times New Roman" w:eastAsia="Times New Roman" w:hAnsi="Times New Roman" w:cs="Times New Roman"/>
          <w:sz w:val="24"/>
          <w:szCs w:val="24"/>
          <w:lang w:eastAsia="ar-SA"/>
        </w:rPr>
        <w:tab/>
      </w:r>
      <w:r w:rsidRPr="00E31571">
        <w:rPr>
          <w:rFonts w:ascii="Times New Roman" w:eastAsia="Times New Roman" w:hAnsi="Times New Roman" w:cs="Times New Roman"/>
          <w:sz w:val="24"/>
          <w:szCs w:val="24"/>
          <w:lang w:eastAsia="ar-SA"/>
        </w:rPr>
        <w:tab/>
      </w:r>
      <w:r w:rsidRPr="00E31571">
        <w:rPr>
          <w:rFonts w:ascii="Times New Roman" w:eastAsia="Times New Roman" w:hAnsi="Times New Roman" w:cs="Times New Roman"/>
          <w:sz w:val="24"/>
          <w:szCs w:val="24"/>
          <w:lang w:eastAsia="ar-SA"/>
        </w:rPr>
        <w:tab/>
        <w:t>Q = 25 m</w:t>
      </w:r>
      <w:r w:rsidRPr="00E31571">
        <w:rPr>
          <w:rFonts w:ascii="Times New Roman" w:eastAsia="Times New Roman" w:hAnsi="Times New Roman" w:cs="Times New Roman"/>
          <w:sz w:val="24"/>
          <w:szCs w:val="24"/>
          <w:vertAlign w:val="superscript"/>
          <w:lang w:eastAsia="ar-SA"/>
        </w:rPr>
        <w:t>3</w:t>
      </w:r>
      <w:r w:rsidRPr="00E31571">
        <w:rPr>
          <w:rFonts w:ascii="Times New Roman" w:eastAsia="Times New Roman" w:hAnsi="Times New Roman" w:cs="Times New Roman"/>
          <w:sz w:val="24"/>
          <w:szCs w:val="24"/>
          <w:lang w:eastAsia="ar-SA"/>
        </w:rPr>
        <w:t>/s</w:t>
      </w:r>
    </w:p>
    <w:p w:rsidR="00163E22" w:rsidRPr="00E31571" w:rsidRDefault="00163E22" w:rsidP="00C617C9">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Névleges tengelyteljesítmény:</w:t>
      </w:r>
      <w:r w:rsidRPr="00E31571">
        <w:rPr>
          <w:rFonts w:ascii="Times New Roman" w:eastAsia="Times New Roman" w:hAnsi="Times New Roman" w:cs="Times New Roman"/>
          <w:sz w:val="24"/>
          <w:szCs w:val="24"/>
          <w:lang w:eastAsia="ar-SA"/>
        </w:rPr>
        <w:tab/>
      </w:r>
      <w:r w:rsidRPr="00E31571">
        <w:rPr>
          <w:rFonts w:ascii="Times New Roman" w:eastAsia="Times New Roman" w:hAnsi="Times New Roman" w:cs="Times New Roman"/>
          <w:sz w:val="24"/>
          <w:szCs w:val="24"/>
          <w:lang w:eastAsia="ar-SA"/>
        </w:rPr>
        <w:tab/>
      </w:r>
      <w:r w:rsidRPr="00E31571">
        <w:rPr>
          <w:rFonts w:ascii="Times New Roman" w:eastAsia="Times New Roman" w:hAnsi="Times New Roman" w:cs="Times New Roman"/>
          <w:sz w:val="24"/>
          <w:szCs w:val="24"/>
          <w:lang w:eastAsia="ar-SA"/>
        </w:rPr>
        <w:tab/>
        <w:t>P = 710 kW</w:t>
      </w:r>
    </w:p>
    <w:p w:rsidR="00163E22" w:rsidRPr="00E31571" w:rsidRDefault="00163E22" w:rsidP="00C617C9">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Megengedett maximális tengely teljesítmény:</w:t>
      </w:r>
      <w:r w:rsidRPr="00E31571">
        <w:rPr>
          <w:rFonts w:ascii="Times New Roman" w:eastAsia="Times New Roman" w:hAnsi="Times New Roman" w:cs="Times New Roman"/>
          <w:sz w:val="24"/>
          <w:szCs w:val="24"/>
          <w:lang w:eastAsia="ar-SA"/>
        </w:rPr>
        <w:tab/>
        <w:t>Pmax = 1000 kW</w:t>
      </w:r>
    </w:p>
    <w:p w:rsidR="00163E22" w:rsidRPr="00E31571" w:rsidRDefault="00163E22" w:rsidP="00C617C9">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Üzemi fordulatszám:</w:t>
      </w:r>
      <w:r w:rsidRPr="00E31571">
        <w:rPr>
          <w:rFonts w:ascii="Times New Roman" w:eastAsia="Times New Roman" w:hAnsi="Times New Roman" w:cs="Times New Roman"/>
          <w:sz w:val="24"/>
          <w:szCs w:val="24"/>
          <w:lang w:eastAsia="ar-SA"/>
        </w:rPr>
        <w:tab/>
      </w:r>
      <w:r w:rsidRPr="00E31571">
        <w:rPr>
          <w:rFonts w:ascii="Times New Roman" w:eastAsia="Times New Roman" w:hAnsi="Times New Roman" w:cs="Times New Roman"/>
          <w:sz w:val="24"/>
          <w:szCs w:val="24"/>
          <w:lang w:eastAsia="ar-SA"/>
        </w:rPr>
        <w:tab/>
      </w:r>
      <w:r w:rsidRPr="00E31571">
        <w:rPr>
          <w:rFonts w:ascii="Times New Roman" w:eastAsia="Times New Roman" w:hAnsi="Times New Roman" w:cs="Times New Roman"/>
          <w:sz w:val="24"/>
          <w:szCs w:val="24"/>
          <w:lang w:eastAsia="ar-SA"/>
        </w:rPr>
        <w:tab/>
      </w:r>
      <w:r w:rsidRPr="00E31571">
        <w:rPr>
          <w:rFonts w:ascii="Times New Roman" w:eastAsia="Times New Roman" w:hAnsi="Times New Roman" w:cs="Times New Roman"/>
          <w:sz w:val="24"/>
          <w:szCs w:val="24"/>
          <w:lang w:eastAsia="ar-SA"/>
        </w:rPr>
        <w:tab/>
      </w:r>
      <w:r w:rsidRPr="00E31571">
        <w:rPr>
          <w:rFonts w:ascii="Times New Roman" w:eastAsia="Times New Roman" w:hAnsi="Times New Roman" w:cs="Times New Roman"/>
          <w:sz w:val="24"/>
          <w:szCs w:val="24"/>
          <w:lang w:eastAsia="ar-SA"/>
        </w:rPr>
        <w:tab/>
        <w:t>n = 150 1/min</w:t>
      </w:r>
    </w:p>
    <w:p w:rsidR="00163E22" w:rsidRPr="00E31571" w:rsidRDefault="00163E22" w:rsidP="00C617C9">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Járókerék átmérő:</w:t>
      </w:r>
      <w:r w:rsidRPr="00E31571">
        <w:rPr>
          <w:rFonts w:ascii="Times New Roman" w:eastAsia="Times New Roman" w:hAnsi="Times New Roman" w:cs="Times New Roman"/>
          <w:sz w:val="24"/>
          <w:szCs w:val="24"/>
          <w:lang w:eastAsia="ar-SA"/>
        </w:rPr>
        <w:tab/>
      </w:r>
      <w:r w:rsidRPr="00E31571">
        <w:rPr>
          <w:rFonts w:ascii="Times New Roman" w:eastAsia="Times New Roman" w:hAnsi="Times New Roman" w:cs="Times New Roman"/>
          <w:sz w:val="24"/>
          <w:szCs w:val="24"/>
          <w:lang w:eastAsia="ar-SA"/>
        </w:rPr>
        <w:tab/>
      </w:r>
      <w:r w:rsidRPr="00E31571">
        <w:rPr>
          <w:rFonts w:ascii="Times New Roman" w:eastAsia="Times New Roman" w:hAnsi="Times New Roman" w:cs="Times New Roman"/>
          <w:sz w:val="24"/>
          <w:szCs w:val="24"/>
          <w:lang w:eastAsia="ar-SA"/>
        </w:rPr>
        <w:tab/>
      </w:r>
      <w:r w:rsidRPr="00E31571">
        <w:rPr>
          <w:rFonts w:ascii="Times New Roman" w:eastAsia="Times New Roman" w:hAnsi="Times New Roman" w:cs="Times New Roman"/>
          <w:sz w:val="24"/>
          <w:szCs w:val="24"/>
          <w:lang w:eastAsia="ar-SA"/>
        </w:rPr>
        <w:tab/>
      </w:r>
      <w:r w:rsidRPr="00E31571">
        <w:rPr>
          <w:rFonts w:ascii="Times New Roman" w:eastAsia="Times New Roman" w:hAnsi="Times New Roman" w:cs="Times New Roman"/>
          <w:sz w:val="24"/>
          <w:szCs w:val="24"/>
          <w:lang w:eastAsia="ar-SA"/>
        </w:rPr>
        <w:tab/>
        <w:t>D = 2350 mm</w:t>
      </w:r>
    </w:p>
    <w:p w:rsidR="00163E22" w:rsidRPr="00E31571" w:rsidRDefault="00163E22" w:rsidP="00C617C9">
      <w:pPr>
        <w:suppressAutoHyphens/>
        <w:spacing w:after="0" w:line="240" w:lineRule="auto"/>
        <w:jc w:val="both"/>
        <w:rPr>
          <w:rFonts w:ascii="Times New Roman" w:eastAsia="Times New Roman" w:hAnsi="Times New Roman" w:cs="Times New Roman"/>
          <w:sz w:val="24"/>
          <w:szCs w:val="24"/>
          <w:lang w:eastAsia="ar-SA"/>
        </w:rPr>
      </w:pPr>
    </w:p>
    <w:p w:rsidR="00163E22" w:rsidRPr="00E31571" w:rsidRDefault="00163E22" w:rsidP="00C617C9">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 xml:space="preserve">A két turbina-szivattyú párhuzamos elrendezésében a turbinaaknába kerül beépítésre. Itt vannak a vezető kerekek szervomotorjai és a szabályozógyűrűk, a járókerékházak és a szívócsövek acélrészei, a szerelési közdarabokkal. A turbinaakna fölülről, a gépterem felől nyitott és korláttal lekerített. A turbinaaknában lévő gépészeti elemek acél létrákon át közelíthetőek meg. </w:t>
      </w:r>
    </w:p>
    <w:p w:rsidR="00163E22" w:rsidRPr="00E31571" w:rsidRDefault="00163E22" w:rsidP="00C617C9">
      <w:pPr>
        <w:suppressAutoHyphens/>
        <w:spacing w:after="0" w:line="240" w:lineRule="auto"/>
        <w:jc w:val="both"/>
        <w:rPr>
          <w:rFonts w:ascii="Times New Roman" w:eastAsia="Times New Roman" w:hAnsi="Times New Roman" w:cs="Times New Roman"/>
          <w:sz w:val="24"/>
          <w:szCs w:val="24"/>
          <w:lang w:eastAsia="ar-SA"/>
        </w:rPr>
      </w:pPr>
    </w:p>
    <w:p w:rsidR="00163E22" w:rsidRPr="00E31571" w:rsidRDefault="00163E22" w:rsidP="00C617C9">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 járókerékházon belül van elhelyezve a járókerék, ami a víz áramlását energia kinyerése mellett vagy energia betáplálásával megvalósítja, illetve a villamos energia-hálózattal való kapcsolat nélkül forogva átereszti a vizet az RSD-ből a Dunába. A járókerék a turbinatengelyen keresztül kapcsolódik a gyorsító hajtóműhöz. A turbinategely a járókerék központos forgását biztosító csapágyazáson nyugszik, mely csapágyazás radiális és kétirányú axiális terhelés felvételére alkalmas. A tengely üreges, a furatba kerülnek elhelyezésre a járókerék lapátjait állító szervomotorhoz vezető olajvezetékek, valamint a szervomotor dugattyújának elmozdulását mechanikusan visszajelző acél szabályozó rudazat. Ennek az elmozdulásnak a pontos és tényleges értéke az egyik alapvető jel a szabályozó berendezés korrekt működéséhez, a járókerék lapátjai szükséges helyzetének meghatározásához, illetve beállításához.</w:t>
      </w:r>
    </w:p>
    <w:p w:rsidR="00163E22" w:rsidRPr="00E31571" w:rsidRDefault="00163E22" w:rsidP="00C617C9">
      <w:pPr>
        <w:suppressAutoHyphens/>
        <w:spacing w:after="0" w:line="240" w:lineRule="auto"/>
        <w:jc w:val="both"/>
        <w:rPr>
          <w:rFonts w:ascii="Times New Roman" w:eastAsia="Times New Roman" w:hAnsi="Times New Roman" w:cs="Times New Roman"/>
          <w:sz w:val="24"/>
          <w:szCs w:val="24"/>
          <w:lang w:eastAsia="ar-SA"/>
        </w:rPr>
      </w:pPr>
    </w:p>
    <w:p w:rsidR="00163E22" w:rsidRPr="00E31571" w:rsidRDefault="00163E22" w:rsidP="00C617C9">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 turbinatengely a generátoraknában elhelyezett gyorsító hajtóműhöz csatlakozik és azon keresztül hajtja meg a generátort, amely szintén a generátoraknában kerül elhelyezésre.</w:t>
      </w:r>
    </w:p>
    <w:p w:rsidR="00163E22" w:rsidRPr="00E31571" w:rsidRDefault="00163E22" w:rsidP="00C617C9">
      <w:pPr>
        <w:suppressAutoHyphens/>
        <w:spacing w:after="0" w:line="240" w:lineRule="auto"/>
        <w:jc w:val="both"/>
        <w:rPr>
          <w:rFonts w:ascii="Times New Roman" w:eastAsia="Times New Roman" w:hAnsi="Times New Roman" w:cs="Times New Roman"/>
          <w:sz w:val="24"/>
          <w:szCs w:val="24"/>
          <w:lang w:eastAsia="ar-SA"/>
        </w:rPr>
      </w:pPr>
    </w:p>
    <w:p w:rsidR="00163E22" w:rsidRPr="00E31571" w:rsidRDefault="00F36063" w:rsidP="00C617C9">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 xml:space="preserve">1.2.2 </w:t>
      </w:r>
      <w:r w:rsidR="00163E22" w:rsidRPr="00E31571">
        <w:rPr>
          <w:rFonts w:ascii="Times New Roman" w:eastAsia="Times New Roman" w:hAnsi="Times New Roman" w:cs="Times New Roman"/>
          <w:sz w:val="24"/>
          <w:szCs w:val="24"/>
          <w:lang w:eastAsia="ar-SA"/>
        </w:rPr>
        <w:t>Gyorsító hajtómű</w:t>
      </w:r>
    </w:p>
    <w:p w:rsidR="00F36063" w:rsidRPr="00E31571" w:rsidRDefault="00F36063" w:rsidP="00C617C9">
      <w:pPr>
        <w:suppressAutoHyphens/>
        <w:spacing w:after="0" w:line="240" w:lineRule="auto"/>
        <w:jc w:val="both"/>
        <w:rPr>
          <w:rFonts w:ascii="Times New Roman" w:eastAsia="Times New Roman" w:hAnsi="Times New Roman" w:cs="Times New Roman"/>
          <w:sz w:val="24"/>
          <w:szCs w:val="24"/>
          <w:lang w:eastAsia="ar-SA"/>
        </w:rPr>
      </w:pPr>
    </w:p>
    <w:p w:rsidR="00163E22" w:rsidRPr="00E31571" w:rsidRDefault="00163E22" w:rsidP="00C617C9">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lastRenderedPageBreak/>
        <w:t>A hajtómű feladata, hogy a turbina számára ideális fordulatszámot a generátor névleges fordulatszámára növelje, illetve szivattyúüzemben a generátor fordulatszámát lecsökkentse.</w:t>
      </w:r>
    </w:p>
    <w:p w:rsidR="00163E22" w:rsidRPr="00E31571" w:rsidRDefault="00163E22" w:rsidP="00C617C9">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 hajtómű adatai:</w:t>
      </w:r>
    </w:p>
    <w:p w:rsidR="00163E22" w:rsidRPr="00E31571" w:rsidRDefault="00163E22" w:rsidP="00C617C9">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Típus:</w:t>
      </w:r>
      <w:r w:rsidRPr="00E31571">
        <w:rPr>
          <w:rFonts w:ascii="Times New Roman" w:eastAsia="Times New Roman" w:hAnsi="Times New Roman" w:cs="Times New Roman"/>
          <w:sz w:val="24"/>
          <w:szCs w:val="24"/>
          <w:lang w:eastAsia="ar-SA"/>
        </w:rPr>
        <w:tab/>
      </w:r>
      <w:r w:rsidRPr="00E31571">
        <w:rPr>
          <w:rFonts w:ascii="Times New Roman" w:eastAsia="Times New Roman" w:hAnsi="Times New Roman" w:cs="Times New Roman"/>
          <w:sz w:val="24"/>
          <w:szCs w:val="24"/>
          <w:lang w:eastAsia="ar-SA"/>
        </w:rPr>
        <w:tab/>
      </w:r>
      <w:r w:rsidRPr="00E31571">
        <w:rPr>
          <w:rFonts w:ascii="Times New Roman" w:eastAsia="Times New Roman" w:hAnsi="Times New Roman" w:cs="Times New Roman"/>
          <w:sz w:val="24"/>
          <w:szCs w:val="24"/>
          <w:lang w:eastAsia="ar-SA"/>
        </w:rPr>
        <w:tab/>
      </w:r>
      <w:r w:rsidRPr="00E31571">
        <w:rPr>
          <w:rFonts w:ascii="Times New Roman" w:eastAsia="Times New Roman" w:hAnsi="Times New Roman" w:cs="Times New Roman"/>
          <w:sz w:val="24"/>
          <w:szCs w:val="24"/>
          <w:lang w:eastAsia="ar-SA"/>
        </w:rPr>
        <w:tab/>
      </w:r>
      <w:r w:rsidRPr="00E31571">
        <w:rPr>
          <w:rFonts w:ascii="Times New Roman" w:eastAsia="Times New Roman" w:hAnsi="Times New Roman" w:cs="Times New Roman"/>
          <w:sz w:val="24"/>
          <w:szCs w:val="24"/>
          <w:lang w:eastAsia="ar-SA"/>
        </w:rPr>
        <w:tab/>
        <w:t>egyfokozatú gyorsító hajtómű</w:t>
      </w:r>
    </w:p>
    <w:p w:rsidR="00163E22" w:rsidRPr="00E31571" w:rsidRDefault="00163E22" w:rsidP="00C617C9">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Áttétel</w:t>
      </w:r>
      <w:r w:rsidRPr="00E31571">
        <w:rPr>
          <w:rFonts w:ascii="Times New Roman" w:eastAsia="Times New Roman" w:hAnsi="Times New Roman" w:cs="Times New Roman"/>
          <w:sz w:val="24"/>
          <w:szCs w:val="24"/>
          <w:lang w:eastAsia="ar-SA"/>
        </w:rPr>
        <w:tab/>
        <w:t>:</w:t>
      </w:r>
      <w:r w:rsidRPr="00E31571">
        <w:rPr>
          <w:rFonts w:ascii="Times New Roman" w:eastAsia="Times New Roman" w:hAnsi="Times New Roman" w:cs="Times New Roman"/>
          <w:sz w:val="24"/>
          <w:szCs w:val="24"/>
          <w:lang w:eastAsia="ar-SA"/>
        </w:rPr>
        <w:tab/>
      </w:r>
      <w:r w:rsidRPr="00E31571">
        <w:rPr>
          <w:rFonts w:ascii="Times New Roman" w:eastAsia="Times New Roman" w:hAnsi="Times New Roman" w:cs="Times New Roman"/>
          <w:sz w:val="24"/>
          <w:szCs w:val="24"/>
          <w:lang w:eastAsia="ar-SA"/>
        </w:rPr>
        <w:tab/>
      </w:r>
      <w:r w:rsidRPr="00E31571">
        <w:rPr>
          <w:rFonts w:ascii="Times New Roman" w:eastAsia="Times New Roman" w:hAnsi="Times New Roman" w:cs="Times New Roman"/>
          <w:sz w:val="24"/>
          <w:szCs w:val="24"/>
          <w:lang w:eastAsia="ar-SA"/>
        </w:rPr>
        <w:tab/>
      </w:r>
      <w:r w:rsidRPr="00E31571">
        <w:rPr>
          <w:rFonts w:ascii="Times New Roman" w:eastAsia="Times New Roman" w:hAnsi="Times New Roman" w:cs="Times New Roman"/>
          <w:sz w:val="24"/>
          <w:szCs w:val="24"/>
          <w:lang w:eastAsia="ar-SA"/>
        </w:rPr>
        <w:tab/>
        <w:t>5</w:t>
      </w:r>
    </w:p>
    <w:p w:rsidR="00163E22" w:rsidRPr="00E31571" w:rsidRDefault="00163E22" w:rsidP="00C617C9">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Tengelyelrendezés:</w:t>
      </w:r>
      <w:r w:rsidRPr="00E31571">
        <w:rPr>
          <w:rFonts w:ascii="Times New Roman" w:eastAsia="Times New Roman" w:hAnsi="Times New Roman" w:cs="Times New Roman"/>
          <w:sz w:val="24"/>
          <w:szCs w:val="24"/>
          <w:lang w:eastAsia="ar-SA"/>
        </w:rPr>
        <w:tab/>
      </w:r>
      <w:r w:rsidRPr="00E31571">
        <w:rPr>
          <w:rFonts w:ascii="Times New Roman" w:eastAsia="Times New Roman" w:hAnsi="Times New Roman" w:cs="Times New Roman"/>
          <w:sz w:val="24"/>
          <w:szCs w:val="24"/>
          <w:lang w:eastAsia="ar-SA"/>
        </w:rPr>
        <w:tab/>
      </w:r>
      <w:r w:rsidRPr="00E31571">
        <w:rPr>
          <w:rFonts w:ascii="Times New Roman" w:eastAsia="Times New Roman" w:hAnsi="Times New Roman" w:cs="Times New Roman"/>
          <w:sz w:val="24"/>
          <w:szCs w:val="24"/>
          <w:lang w:eastAsia="ar-SA"/>
        </w:rPr>
        <w:tab/>
        <w:t>vízszintes</w:t>
      </w:r>
    </w:p>
    <w:p w:rsidR="00163E22" w:rsidRPr="00E31571" w:rsidRDefault="00163E22" w:rsidP="00C617C9">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Gépszám:</w:t>
      </w:r>
      <w:r w:rsidRPr="00E31571">
        <w:rPr>
          <w:rFonts w:ascii="Times New Roman" w:eastAsia="Times New Roman" w:hAnsi="Times New Roman" w:cs="Times New Roman"/>
          <w:sz w:val="24"/>
          <w:szCs w:val="24"/>
          <w:lang w:eastAsia="ar-SA"/>
        </w:rPr>
        <w:tab/>
      </w:r>
      <w:r w:rsidRPr="00E31571">
        <w:rPr>
          <w:rFonts w:ascii="Times New Roman" w:eastAsia="Times New Roman" w:hAnsi="Times New Roman" w:cs="Times New Roman"/>
          <w:sz w:val="24"/>
          <w:szCs w:val="24"/>
          <w:lang w:eastAsia="ar-SA"/>
        </w:rPr>
        <w:tab/>
      </w:r>
      <w:r w:rsidRPr="00E31571">
        <w:rPr>
          <w:rFonts w:ascii="Times New Roman" w:eastAsia="Times New Roman" w:hAnsi="Times New Roman" w:cs="Times New Roman"/>
          <w:sz w:val="24"/>
          <w:szCs w:val="24"/>
          <w:lang w:eastAsia="ar-SA"/>
        </w:rPr>
        <w:tab/>
      </w:r>
      <w:r w:rsidRPr="00E31571">
        <w:rPr>
          <w:rFonts w:ascii="Times New Roman" w:eastAsia="Times New Roman" w:hAnsi="Times New Roman" w:cs="Times New Roman"/>
          <w:sz w:val="24"/>
          <w:szCs w:val="24"/>
          <w:lang w:eastAsia="ar-SA"/>
        </w:rPr>
        <w:tab/>
        <w:t>2 db</w:t>
      </w:r>
    </w:p>
    <w:p w:rsidR="00163E22" w:rsidRPr="00E31571" w:rsidRDefault="00163E22" w:rsidP="00C617C9">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Hűtés:</w:t>
      </w:r>
      <w:r w:rsidRPr="00E31571">
        <w:rPr>
          <w:rFonts w:ascii="Times New Roman" w:eastAsia="Times New Roman" w:hAnsi="Times New Roman" w:cs="Times New Roman"/>
          <w:sz w:val="24"/>
          <w:szCs w:val="24"/>
          <w:lang w:eastAsia="ar-SA"/>
        </w:rPr>
        <w:tab/>
      </w:r>
      <w:r w:rsidRPr="00E31571">
        <w:rPr>
          <w:rFonts w:ascii="Times New Roman" w:eastAsia="Times New Roman" w:hAnsi="Times New Roman" w:cs="Times New Roman"/>
          <w:sz w:val="24"/>
          <w:szCs w:val="24"/>
          <w:lang w:eastAsia="ar-SA"/>
        </w:rPr>
        <w:tab/>
      </w:r>
      <w:r w:rsidRPr="00E31571">
        <w:rPr>
          <w:rFonts w:ascii="Times New Roman" w:eastAsia="Times New Roman" w:hAnsi="Times New Roman" w:cs="Times New Roman"/>
          <w:sz w:val="24"/>
          <w:szCs w:val="24"/>
          <w:lang w:eastAsia="ar-SA"/>
        </w:rPr>
        <w:tab/>
      </w:r>
      <w:r w:rsidRPr="00E31571">
        <w:rPr>
          <w:rFonts w:ascii="Times New Roman" w:eastAsia="Times New Roman" w:hAnsi="Times New Roman" w:cs="Times New Roman"/>
          <w:sz w:val="24"/>
          <w:szCs w:val="24"/>
          <w:lang w:eastAsia="ar-SA"/>
        </w:rPr>
        <w:tab/>
      </w:r>
      <w:r w:rsidRPr="00E31571">
        <w:rPr>
          <w:rFonts w:ascii="Times New Roman" w:eastAsia="Times New Roman" w:hAnsi="Times New Roman" w:cs="Times New Roman"/>
          <w:sz w:val="24"/>
          <w:szCs w:val="24"/>
          <w:lang w:eastAsia="ar-SA"/>
        </w:rPr>
        <w:tab/>
        <w:t>vízhűtés</w:t>
      </w:r>
    </w:p>
    <w:p w:rsidR="00163E22" w:rsidRPr="00E31571" w:rsidRDefault="00163E22" w:rsidP="00C617C9">
      <w:pPr>
        <w:suppressAutoHyphens/>
        <w:spacing w:after="0" w:line="240" w:lineRule="auto"/>
        <w:jc w:val="both"/>
        <w:rPr>
          <w:rFonts w:ascii="Times New Roman" w:eastAsia="Times New Roman" w:hAnsi="Times New Roman" w:cs="Times New Roman"/>
          <w:sz w:val="24"/>
          <w:szCs w:val="24"/>
          <w:lang w:eastAsia="ar-SA"/>
        </w:rPr>
      </w:pPr>
    </w:p>
    <w:p w:rsidR="00163E22" w:rsidRPr="00E31571" w:rsidRDefault="00163E22" w:rsidP="00C617C9">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 hajtóműnek a turbinához csatlakozó, bemenő tengelye üreges, az acél szabályozó rudazat ezen áthaladva továbbítja a jelet a járókerék-szervomotor dugattyújának elmozdulásáról, azaz közvetve a járókeréklapátok állásszögéről. A gyorsító hajtóművek a generátorokkal együtt a géptermi járószint alá lenyúló generátoraknákban kerülnek elhelyezésre. A generátoraknák tetejét járórács fedi le a gépterem járósíkjában.</w:t>
      </w:r>
    </w:p>
    <w:p w:rsidR="00163E22" w:rsidRPr="00E31571" w:rsidRDefault="00163E22" w:rsidP="00C617C9">
      <w:pPr>
        <w:suppressAutoHyphens/>
        <w:spacing w:after="0" w:line="240" w:lineRule="auto"/>
        <w:jc w:val="both"/>
        <w:rPr>
          <w:rFonts w:ascii="Times New Roman" w:eastAsia="Times New Roman" w:hAnsi="Times New Roman" w:cs="Times New Roman"/>
          <w:sz w:val="24"/>
          <w:szCs w:val="24"/>
          <w:lang w:eastAsia="ar-SA"/>
        </w:rPr>
      </w:pPr>
    </w:p>
    <w:p w:rsidR="00163E22" w:rsidRPr="00E31571" w:rsidRDefault="00F36063" w:rsidP="00C617C9">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 xml:space="preserve">1.2.3 </w:t>
      </w:r>
      <w:r w:rsidR="00163E22" w:rsidRPr="00E31571">
        <w:rPr>
          <w:rFonts w:ascii="Times New Roman" w:eastAsia="Times New Roman" w:hAnsi="Times New Roman" w:cs="Times New Roman"/>
          <w:sz w:val="24"/>
          <w:szCs w:val="24"/>
          <w:lang w:eastAsia="ar-SA"/>
        </w:rPr>
        <w:t>Olajnyomótelep</w:t>
      </w:r>
    </w:p>
    <w:p w:rsidR="00F36063" w:rsidRPr="00E31571" w:rsidRDefault="00F36063" w:rsidP="00C617C9">
      <w:pPr>
        <w:suppressAutoHyphens/>
        <w:spacing w:after="0" w:line="240" w:lineRule="auto"/>
        <w:jc w:val="both"/>
        <w:rPr>
          <w:rFonts w:ascii="Times New Roman" w:eastAsia="Times New Roman" w:hAnsi="Times New Roman" w:cs="Times New Roman"/>
          <w:sz w:val="24"/>
          <w:szCs w:val="24"/>
          <w:lang w:eastAsia="ar-SA"/>
        </w:rPr>
      </w:pPr>
    </w:p>
    <w:p w:rsidR="00163E22" w:rsidRPr="00E31571" w:rsidRDefault="00163E22" w:rsidP="00C617C9">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 xml:space="preserve">Az olajnyomótelep állítja elő és szállítja a járó- és a vezetőkerekek lapátjainak állításához szükséges nagynyomású olajat a szervomotorokba. Az olajnyomótelep munkáját a szabályozó berendezés irányítja. </w:t>
      </w:r>
    </w:p>
    <w:p w:rsidR="00163E22" w:rsidRPr="00E31571" w:rsidRDefault="00163E22" w:rsidP="00C617C9">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Az olajnyomótelep jellemzői:</w:t>
      </w:r>
    </w:p>
    <w:p w:rsidR="00163E22" w:rsidRPr="00E31571" w:rsidRDefault="00163E22" w:rsidP="00C617C9">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Gépszám:</w:t>
      </w:r>
      <w:r w:rsidRPr="00E31571">
        <w:rPr>
          <w:rFonts w:ascii="Times New Roman" w:eastAsia="Times New Roman" w:hAnsi="Times New Roman" w:cs="Times New Roman"/>
          <w:sz w:val="24"/>
          <w:szCs w:val="24"/>
          <w:lang w:eastAsia="ar-SA"/>
        </w:rPr>
        <w:tab/>
      </w:r>
      <w:r w:rsidRPr="00E31571">
        <w:rPr>
          <w:rFonts w:ascii="Times New Roman" w:eastAsia="Times New Roman" w:hAnsi="Times New Roman" w:cs="Times New Roman"/>
          <w:sz w:val="24"/>
          <w:szCs w:val="24"/>
          <w:lang w:eastAsia="ar-SA"/>
        </w:rPr>
        <w:tab/>
        <w:t>2 db</w:t>
      </w:r>
    </w:p>
    <w:p w:rsidR="00163E22" w:rsidRPr="00E31571" w:rsidRDefault="00163E22" w:rsidP="00C617C9">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Az olajnyomótelepek a géptermi padlószinten, az általuk kiszolgált turbinák közelében kerülnek elhelyezésre.</w:t>
      </w:r>
    </w:p>
    <w:p w:rsidR="00163E22" w:rsidRPr="00E31571" w:rsidRDefault="00163E22" w:rsidP="00C617C9">
      <w:pPr>
        <w:suppressAutoHyphens/>
        <w:spacing w:after="0" w:line="240" w:lineRule="auto"/>
        <w:jc w:val="both"/>
        <w:rPr>
          <w:rFonts w:ascii="Times New Roman" w:eastAsia="Times New Roman" w:hAnsi="Times New Roman" w:cs="Times New Roman"/>
          <w:sz w:val="24"/>
          <w:szCs w:val="24"/>
          <w:lang w:eastAsia="ar-SA"/>
        </w:rPr>
      </w:pPr>
    </w:p>
    <w:p w:rsidR="00163E22" w:rsidRPr="00E31571" w:rsidRDefault="00F36063" w:rsidP="00C617C9">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 xml:space="preserve">1.2.4 </w:t>
      </w:r>
      <w:r w:rsidR="00163E22" w:rsidRPr="00E31571">
        <w:rPr>
          <w:rFonts w:ascii="Times New Roman" w:eastAsia="Times New Roman" w:hAnsi="Times New Roman" w:cs="Times New Roman"/>
          <w:sz w:val="24"/>
          <w:szCs w:val="24"/>
          <w:lang w:eastAsia="ar-SA"/>
        </w:rPr>
        <w:t>Hőcserélő</w:t>
      </w:r>
    </w:p>
    <w:p w:rsidR="00F36063" w:rsidRPr="00E31571" w:rsidRDefault="00F36063" w:rsidP="00C617C9">
      <w:pPr>
        <w:suppressAutoHyphens/>
        <w:spacing w:after="0" w:line="240" w:lineRule="auto"/>
        <w:jc w:val="both"/>
        <w:rPr>
          <w:rFonts w:ascii="Times New Roman" w:eastAsia="Times New Roman" w:hAnsi="Times New Roman" w:cs="Times New Roman"/>
          <w:sz w:val="24"/>
          <w:szCs w:val="24"/>
          <w:lang w:eastAsia="ar-SA"/>
        </w:rPr>
      </w:pPr>
    </w:p>
    <w:p w:rsidR="00163E22" w:rsidRPr="00E31571" w:rsidRDefault="00163E22" w:rsidP="00C617C9">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 xml:space="preserve">A turbina és a generátor csapágyaiban, valamint a hajtómű olajteknőjében keletkező hőveszteségek elvezetésére zárt rendszerben keringtetett hűtővíz szolgál. A felmelegedett hűtővizet a turbinán átáramló vízben, a szívócsőben elhelyezett hőcserélőkben az áramlási iránytól függően az RSD vagy a Duna vize hűti le. </w:t>
      </w:r>
    </w:p>
    <w:p w:rsidR="00163E22" w:rsidRPr="00E31571" w:rsidRDefault="00163E22" w:rsidP="00C617C9">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Az összes elvezetett hőteljesítmény: 40-70 kW.</w:t>
      </w:r>
      <w:bookmarkStart w:id="108" w:name="_Toc242458905"/>
      <w:bookmarkStart w:id="109" w:name="_Toc241470121"/>
    </w:p>
    <w:p w:rsidR="00163E22" w:rsidRPr="00E31571" w:rsidRDefault="00163E22" w:rsidP="00C617C9">
      <w:pPr>
        <w:suppressAutoHyphens/>
        <w:spacing w:after="0" w:line="240" w:lineRule="auto"/>
        <w:jc w:val="both"/>
        <w:rPr>
          <w:rFonts w:ascii="Times New Roman" w:eastAsia="Times New Roman" w:hAnsi="Times New Roman" w:cs="Times New Roman"/>
          <w:sz w:val="24"/>
          <w:szCs w:val="24"/>
          <w:lang w:eastAsia="ar-SA"/>
        </w:rPr>
      </w:pPr>
    </w:p>
    <w:p w:rsidR="00163E22" w:rsidRPr="00E31571" w:rsidRDefault="00163E22" w:rsidP="00103204">
      <w:pPr>
        <w:pStyle w:val="Listaszerbekezds"/>
        <w:numPr>
          <w:ilvl w:val="1"/>
          <w:numId w:val="39"/>
        </w:numPr>
        <w:jc w:val="both"/>
        <w:rPr>
          <w:rFonts w:ascii="Times New Roman" w:hAnsi="Times New Roman"/>
          <w:b/>
          <w:szCs w:val="24"/>
        </w:rPr>
      </w:pPr>
      <w:r w:rsidRPr="00E31571">
        <w:rPr>
          <w:rFonts w:ascii="Times New Roman" w:hAnsi="Times New Roman"/>
          <w:b/>
          <w:szCs w:val="24"/>
        </w:rPr>
        <w:t>Villamos gépek és berendezések</w:t>
      </w:r>
      <w:bookmarkEnd w:id="108"/>
      <w:bookmarkEnd w:id="109"/>
    </w:p>
    <w:p w:rsidR="00163E22" w:rsidRPr="00E31571" w:rsidRDefault="00163E22" w:rsidP="00C617C9">
      <w:pPr>
        <w:suppressAutoHyphens/>
        <w:spacing w:after="0" w:line="240" w:lineRule="auto"/>
        <w:jc w:val="both"/>
        <w:rPr>
          <w:rFonts w:ascii="Times New Roman" w:eastAsia="Times New Roman" w:hAnsi="Times New Roman" w:cs="Times New Roman"/>
          <w:sz w:val="24"/>
          <w:szCs w:val="24"/>
          <w:lang w:eastAsia="ar-SA"/>
        </w:rPr>
      </w:pPr>
    </w:p>
    <w:p w:rsidR="00163E22" w:rsidRPr="00E31571" w:rsidRDefault="00163E22" w:rsidP="00C617C9">
      <w:pPr>
        <w:suppressAutoHyphens/>
        <w:spacing w:after="120" w:line="240" w:lineRule="auto"/>
        <w:jc w:val="both"/>
        <w:rPr>
          <w:rFonts w:ascii="Times New Roman" w:eastAsia="Times New Roman" w:hAnsi="Times New Roman" w:cs="Times New Roman"/>
          <w:i/>
          <w:sz w:val="24"/>
          <w:szCs w:val="24"/>
          <w:u w:val="single"/>
          <w:lang w:eastAsia="ar-SA"/>
        </w:rPr>
      </w:pPr>
      <w:r w:rsidRPr="00E31571">
        <w:rPr>
          <w:rFonts w:ascii="Times New Roman" w:eastAsia="Times New Roman" w:hAnsi="Times New Roman" w:cs="Times New Roman"/>
          <w:i/>
          <w:sz w:val="24"/>
          <w:szCs w:val="24"/>
          <w:u w:val="single"/>
          <w:lang w:eastAsia="ar-SA"/>
        </w:rPr>
        <w:t>Villamos motor-generátor</w:t>
      </w:r>
    </w:p>
    <w:p w:rsidR="00163E22" w:rsidRPr="00E31571" w:rsidRDefault="00163E22" w:rsidP="00C617C9">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 két villamosgép azonos, főbb adataik a következők:</w:t>
      </w:r>
    </w:p>
    <w:p w:rsidR="00163E22" w:rsidRPr="00E31571" w:rsidRDefault="00163E22" w:rsidP="00103204">
      <w:pPr>
        <w:pStyle w:val="Listaszerbekezds"/>
        <w:numPr>
          <w:ilvl w:val="0"/>
          <w:numId w:val="40"/>
        </w:numPr>
        <w:jc w:val="both"/>
        <w:rPr>
          <w:rFonts w:ascii="Times New Roman" w:hAnsi="Times New Roman"/>
          <w:szCs w:val="24"/>
        </w:rPr>
      </w:pPr>
      <w:r w:rsidRPr="00E31571">
        <w:rPr>
          <w:rFonts w:ascii="Times New Roman" w:hAnsi="Times New Roman"/>
          <w:szCs w:val="24"/>
        </w:rPr>
        <w:t>jellege:</w:t>
      </w:r>
      <w:r w:rsidRPr="00E31571">
        <w:rPr>
          <w:rFonts w:ascii="Times New Roman" w:hAnsi="Times New Roman"/>
          <w:szCs w:val="24"/>
        </w:rPr>
        <w:tab/>
      </w:r>
      <w:r w:rsidRPr="00E31571">
        <w:rPr>
          <w:rFonts w:ascii="Times New Roman" w:hAnsi="Times New Roman"/>
          <w:szCs w:val="24"/>
        </w:rPr>
        <w:tab/>
      </w:r>
      <w:r w:rsidRPr="00E31571">
        <w:rPr>
          <w:rFonts w:ascii="Times New Roman" w:hAnsi="Times New Roman"/>
          <w:szCs w:val="24"/>
        </w:rPr>
        <w:tab/>
      </w:r>
      <w:r w:rsidRPr="00E31571">
        <w:rPr>
          <w:rFonts w:ascii="Times New Roman" w:hAnsi="Times New Roman"/>
          <w:szCs w:val="24"/>
        </w:rPr>
        <w:tab/>
      </w:r>
      <w:r w:rsidRPr="00E31571">
        <w:rPr>
          <w:rFonts w:ascii="Times New Roman" w:hAnsi="Times New Roman"/>
          <w:szCs w:val="24"/>
        </w:rPr>
        <w:tab/>
      </w:r>
      <w:r w:rsidRPr="00E31571">
        <w:rPr>
          <w:rFonts w:ascii="Times New Roman" w:hAnsi="Times New Roman"/>
          <w:szCs w:val="24"/>
        </w:rPr>
        <w:tab/>
      </w:r>
      <w:r w:rsidRPr="00E31571">
        <w:rPr>
          <w:rFonts w:ascii="Times New Roman" w:hAnsi="Times New Roman"/>
          <w:szCs w:val="24"/>
        </w:rPr>
        <w:tab/>
        <w:t>szinkrongép</w:t>
      </w:r>
    </w:p>
    <w:p w:rsidR="00163E22" w:rsidRPr="00E31571" w:rsidRDefault="00163E22" w:rsidP="00103204">
      <w:pPr>
        <w:pStyle w:val="Listaszerbekezds"/>
        <w:numPr>
          <w:ilvl w:val="0"/>
          <w:numId w:val="40"/>
        </w:numPr>
        <w:jc w:val="both"/>
        <w:rPr>
          <w:rFonts w:ascii="Times New Roman" w:hAnsi="Times New Roman"/>
          <w:szCs w:val="24"/>
        </w:rPr>
      </w:pPr>
      <w:r w:rsidRPr="00E31571">
        <w:rPr>
          <w:rFonts w:ascii="Times New Roman" w:hAnsi="Times New Roman"/>
          <w:szCs w:val="24"/>
        </w:rPr>
        <w:t xml:space="preserve">névleges látszólagos teljesítmény: </w:t>
      </w:r>
      <w:r w:rsidRPr="00E31571">
        <w:rPr>
          <w:rFonts w:ascii="Times New Roman" w:hAnsi="Times New Roman"/>
          <w:szCs w:val="24"/>
        </w:rPr>
        <w:tab/>
      </w:r>
      <w:r w:rsidRPr="00E31571">
        <w:rPr>
          <w:rFonts w:ascii="Times New Roman" w:hAnsi="Times New Roman"/>
          <w:szCs w:val="24"/>
        </w:rPr>
        <w:tab/>
      </w:r>
      <w:r w:rsidRPr="00E31571">
        <w:rPr>
          <w:rFonts w:ascii="Times New Roman" w:hAnsi="Times New Roman"/>
          <w:szCs w:val="24"/>
        </w:rPr>
        <w:tab/>
        <w:t>1250 kVA</w:t>
      </w:r>
    </w:p>
    <w:p w:rsidR="00163E22" w:rsidRPr="00E31571" w:rsidRDefault="00163E22" w:rsidP="00103204">
      <w:pPr>
        <w:pStyle w:val="Listaszerbekezds"/>
        <w:numPr>
          <w:ilvl w:val="0"/>
          <w:numId w:val="40"/>
        </w:numPr>
        <w:jc w:val="both"/>
        <w:rPr>
          <w:rFonts w:ascii="Times New Roman" w:hAnsi="Times New Roman"/>
          <w:szCs w:val="24"/>
        </w:rPr>
      </w:pPr>
      <w:r w:rsidRPr="00E31571">
        <w:rPr>
          <w:rFonts w:ascii="Times New Roman" w:hAnsi="Times New Roman"/>
          <w:szCs w:val="24"/>
        </w:rPr>
        <w:t xml:space="preserve">névleges teljesítménytényező </w:t>
      </w:r>
      <w:r w:rsidRPr="00E31571">
        <w:rPr>
          <w:rFonts w:ascii="Times New Roman" w:hAnsi="Times New Roman"/>
          <w:szCs w:val="24"/>
        </w:rPr>
        <w:tab/>
      </w:r>
      <w:r w:rsidRPr="00E31571">
        <w:rPr>
          <w:rFonts w:ascii="Times New Roman" w:hAnsi="Times New Roman"/>
          <w:szCs w:val="24"/>
        </w:rPr>
        <w:tab/>
      </w:r>
      <w:r w:rsidRPr="00E31571">
        <w:rPr>
          <w:rFonts w:ascii="Times New Roman" w:hAnsi="Times New Roman"/>
          <w:szCs w:val="24"/>
        </w:rPr>
        <w:tab/>
        <w:t>cos φ = 0,8</w:t>
      </w:r>
    </w:p>
    <w:p w:rsidR="00163E22" w:rsidRPr="00E31571" w:rsidRDefault="00163E22" w:rsidP="00103204">
      <w:pPr>
        <w:pStyle w:val="Listaszerbekezds"/>
        <w:numPr>
          <w:ilvl w:val="0"/>
          <w:numId w:val="40"/>
        </w:numPr>
        <w:jc w:val="both"/>
        <w:rPr>
          <w:rFonts w:ascii="Times New Roman" w:hAnsi="Times New Roman"/>
          <w:szCs w:val="24"/>
        </w:rPr>
      </w:pPr>
      <w:r w:rsidRPr="00E31571">
        <w:rPr>
          <w:rFonts w:ascii="Times New Roman" w:hAnsi="Times New Roman"/>
          <w:szCs w:val="24"/>
        </w:rPr>
        <w:t>frekvencia:</w:t>
      </w:r>
      <w:r w:rsidRPr="00E31571">
        <w:rPr>
          <w:rFonts w:ascii="Times New Roman" w:hAnsi="Times New Roman"/>
          <w:szCs w:val="24"/>
        </w:rPr>
        <w:tab/>
      </w:r>
      <w:r w:rsidRPr="00E31571">
        <w:rPr>
          <w:rFonts w:ascii="Times New Roman" w:hAnsi="Times New Roman"/>
          <w:szCs w:val="24"/>
        </w:rPr>
        <w:tab/>
      </w:r>
      <w:r w:rsidRPr="00E31571">
        <w:rPr>
          <w:rFonts w:ascii="Times New Roman" w:hAnsi="Times New Roman"/>
          <w:szCs w:val="24"/>
        </w:rPr>
        <w:tab/>
      </w:r>
      <w:r w:rsidRPr="00E31571">
        <w:rPr>
          <w:rFonts w:ascii="Times New Roman" w:hAnsi="Times New Roman"/>
          <w:szCs w:val="24"/>
        </w:rPr>
        <w:tab/>
      </w:r>
      <w:r w:rsidRPr="00E31571">
        <w:rPr>
          <w:rFonts w:ascii="Times New Roman" w:hAnsi="Times New Roman"/>
          <w:szCs w:val="24"/>
        </w:rPr>
        <w:tab/>
      </w:r>
      <w:r w:rsidRPr="00E31571">
        <w:rPr>
          <w:rFonts w:ascii="Times New Roman" w:hAnsi="Times New Roman"/>
          <w:szCs w:val="24"/>
        </w:rPr>
        <w:tab/>
        <w:t>50 Hz</w:t>
      </w:r>
    </w:p>
    <w:p w:rsidR="00163E22" w:rsidRPr="00E31571" w:rsidRDefault="00163E22" w:rsidP="00103204">
      <w:pPr>
        <w:pStyle w:val="Listaszerbekezds"/>
        <w:numPr>
          <w:ilvl w:val="0"/>
          <w:numId w:val="40"/>
        </w:numPr>
        <w:jc w:val="both"/>
        <w:rPr>
          <w:rFonts w:ascii="Times New Roman" w:hAnsi="Times New Roman"/>
          <w:szCs w:val="24"/>
        </w:rPr>
      </w:pPr>
      <w:r w:rsidRPr="00E31571">
        <w:rPr>
          <w:rFonts w:ascii="Times New Roman" w:hAnsi="Times New Roman"/>
          <w:szCs w:val="24"/>
        </w:rPr>
        <w:t xml:space="preserve">névleges kapocsfeszültség: </w:t>
      </w:r>
      <w:r w:rsidRPr="00E31571">
        <w:rPr>
          <w:rFonts w:ascii="Times New Roman" w:hAnsi="Times New Roman"/>
          <w:szCs w:val="24"/>
        </w:rPr>
        <w:tab/>
      </w:r>
      <w:r w:rsidRPr="00E31571">
        <w:rPr>
          <w:rFonts w:ascii="Times New Roman" w:hAnsi="Times New Roman"/>
          <w:szCs w:val="24"/>
        </w:rPr>
        <w:tab/>
      </w:r>
      <w:r w:rsidRPr="00E31571">
        <w:rPr>
          <w:rFonts w:ascii="Times New Roman" w:hAnsi="Times New Roman"/>
          <w:szCs w:val="24"/>
        </w:rPr>
        <w:tab/>
      </w:r>
      <w:r w:rsidRPr="00E31571">
        <w:rPr>
          <w:rFonts w:ascii="Times New Roman" w:hAnsi="Times New Roman"/>
          <w:szCs w:val="24"/>
        </w:rPr>
        <w:tab/>
        <w:t xml:space="preserve">6300 V </w:t>
      </w:r>
    </w:p>
    <w:p w:rsidR="00163E22" w:rsidRPr="00E31571" w:rsidRDefault="00163E22" w:rsidP="00103204">
      <w:pPr>
        <w:pStyle w:val="Listaszerbekezds"/>
        <w:numPr>
          <w:ilvl w:val="0"/>
          <w:numId w:val="40"/>
        </w:numPr>
        <w:jc w:val="both"/>
        <w:rPr>
          <w:rFonts w:ascii="Times New Roman" w:hAnsi="Times New Roman"/>
          <w:szCs w:val="24"/>
        </w:rPr>
      </w:pPr>
      <w:r w:rsidRPr="00E31571">
        <w:rPr>
          <w:rFonts w:ascii="Times New Roman" w:hAnsi="Times New Roman"/>
          <w:szCs w:val="24"/>
        </w:rPr>
        <w:t>szigetelési osztály:</w:t>
      </w:r>
      <w:r w:rsidRPr="00E31571">
        <w:rPr>
          <w:rFonts w:ascii="Times New Roman" w:hAnsi="Times New Roman"/>
          <w:szCs w:val="24"/>
        </w:rPr>
        <w:tab/>
      </w:r>
      <w:r w:rsidRPr="00E31571">
        <w:rPr>
          <w:rFonts w:ascii="Times New Roman" w:hAnsi="Times New Roman"/>
          <w:szCs w:val="24"/>
        </w:rPr>
        <w:tab/>
      </w:r>
      <w:r w:rsidRPr="00E31571">
        <w:rPr>
          <w:rFonts w:ascii="Times New Roman" w:hAnsi="Times New Roman"/>
          <w:szCs w:val="24"/>
        </w:rPr>
        <w:tab/>
      </w:r>
      <w:r w:rsidRPr="00E31571">
        <w:rPr>
          <w:rFonts w:ascii="Times New Roman" w:hAnsi="Times New Roman"/>
          <w:szCs w:val="24"/>
        </w:rPr>
        <w:tab/>
      </w:r>
      <w:r w:rsidRPr="00E31571">
        <w:rPr>
          <w:rFonts w:ascii="Times New Roman" w:hAnsi="Times New Roman"/>
          <w:szCs w:val="24"/>
        </w:rPr>
        <w:tab/>
        <w:t>H/F</w:t>
      </w:r>
    </w:p>
    <w:p w:rsidR="00163E22" w:rsidRPr="00E31571" w:rsidRDefault="00163E22" w:rsidP="00103204">
      <w:pPr>
        <w:pStyle w:val="Listaszerbekezds"/>
        <w:numPr>
          <w:ilvl w:val="0"/>
          <w:numId w:val="40"/>
        </w:numPr>
        <w:jc w:val="both"/>
        <w:rPr>
          <w:rFonts w:ascii="Times New Roman" w:hAnsi="Times New Roman"/>
          <w:szCs w:val="24"/>
        </w:rPr>
      </w:pPr>
      <w:r w:rsidRPr="00E31571">
        <w:rPr>
          <w:rFonts w:ascii="Times New Roman" w:hAnsi="Times New Roman"/>
          <w:szCs w:val="24"/>
        </w:rPr>
        <w:t xml:space="preserve">generátor szinkron fordulatszáma: </w:t>
      </w:r>
      <w:r w:rsidRPr="00E31571">
        <w:rPr>
          <w:rFonts w:ascii="Times New Roman" w:hAnsi="Times New Roman"/>
          <w:szCs w:val="24"/>
        </w:rPr>
        <w:tab/>
      </w:r>
      <w:r w:rsidRPr="00E31571">
        <w:rPr>
          <w:rFonts w:ascii="Times New Roman" w:hAnsi="Times New Roman"/>
          <w:szCs w:val="24"/>
        </w:rPr>
        <w:tab/>
      </w:r>
      <w:r w:rsidRPr="00E31571">
        <w:rPr>
          <w:rFonts w:ascii="Times New Roman" w:hAnsi="Times New Roman"/>
          <w:szCs w:val="24"/>
        </w:rPr>
        <w:tab/>
        <w:t>750 min-1.</w:t>
      </w:r>
    </w:p>
    <w:p w:rsidR="00163E22" w:rsidRPr="00E31571" w:rsidRDefault="00163E22" w:rsidP="00103204">
      <w:pPr>
        <w:pStyle w:val="Listaszerbekezds"/>
        <w:numPr>
          <w:ilvl w:val="0"/>
          <w:numId w:val="40"/>
        </w:numPr>
        <w:jc w:val="both"/>
        <w:rPr>
          <w:rFonts w:ascii="Times New Roman" w:hAnsi="Times New Roman"/>
          <w:szCs w:val="24"/>
        </w:rPr>
      </w:pPr>
      <w:r w:rsidRPr="00E31571">
        <w:rPr>
          <w:rFonts w:ascii="Times New Roman" w:hAnsi="Times New Roman"/>
          <w:szCs w:val="24"/>
        </w:rPr>
        <w:t>turbina tengelyteljesítménye max.:</w:t>
      </w:r>
      <w:r w:rsidRPr="00E31571">
        <w:rPr>
          <w:rFonts w:ascii="Times New Roman" w:hAnsi="Times New Roman"/>
          <w:szCs w:val="24"/>
        </w:rPr>
        <w:tab/>
      </w:r>
      <w:r w:rsidRPr="00E31571">
        <w:rPr>
          <w:rFonts w:ascii="Times New Roman" w:hAnsi="Times New Roman"/>
          <w:szCs w:val="24"/>
        </w:rPr>
        <w:tab/>
      </w:r>
      <w:r w:rsidRPr="00E31571">
        <w:rPr>
          <w:rFonts w:ascii="Times New Roman" w:hAnsi="Times New Roman"/>
          <w:szCs w:val="24"/>
        </w:rPr>
        <w:tab/>
        <w:t>1000 kW</w:t>
      </w:r>
    </w:p>
    <w:p w:rsidR="00163E22" w:rsidRPr="00E31571" w:rsidRDefault="00163E22" w:rsidP="00103204">
      <w:pPr>
        <w:pStyle w:val="Listaszerbekezds"/>
        <w:numPr>
          <w:ilvl w:val="0"/>
          <w:numId w:val="40"/>
        </w:numPr>
        <w:jc w:val="both"/>
        <w:rPr>
          <w:rFonts w:ascii="Times New Roman" w:hAnsi="Times New Roman"/>
          <w:szCs w:val="24"/>
        </w:rPr>
      </w:pPr>
      <w:r w:rsidRPr="00E31571">
        <w:rPr>
          <w:rFonts w:ascii="Times New Roman" w:hAnsi="Times New Roman"/>
          <w:szCs w:val="24"/>
        </w:rPr>
        <w:t>hatásos villamos kapocsteljesítmény max.:</w:t>
      </w:r>
      <w:r w:rsidRPr="00E31571">
        <w:rPr>
          <w:rFonts w:ascii="Times New Roman" w:hAnsi="Times New Roman"/>
          <w:szCs w:val="24"/>
        </w:rPr>
        <w:tab/>
      </w:r>
      <w:r w:rsidRPr="00E31571">
        <w:rPr>
          <w:rFonts w:ascii="Times New Roman" w:hAnsi="Times New Roman"/>
          <w:szCs w:val="24"/>
        </w:rPr>
        <w:tab/>
        <w:t xml:space="preserve">950 kW </w:t>
      </w:r>
    </w:p>
    <w:p w:rsidR="00163E22" w:rsidRPr="00E31571" w:rsidRDefault="00163E22" w:rsidP="00103204">
      <w:pPr>
        <w:pStyle w:val="Listaszerbekezds"/>
        <w:numPr>
          <w:ilvl w:val="0"/>
          <w:numId w:val="40"/>
        </w:numPr>
        <w:jc w:val="both"/>
        <w:rPr>
          <w:rFonts w:ascii="Times New Roman" w:hAnsi="Times New Roman"/>
          <w:szCs w:val="24"/>
        </w:rPr>
      </w:pPr>
      <w:r w:rsidRPr="00E31571">
        <w:rPr>
          <w:rFonts w:ascii="Times New Roman" w:hAnsi="Times New Roman"/>
          <w:szCs w:val="24"/>
        </w:rPr>
        <w:t>forgásirány:</w:t>
      </w:r>
      <w:r w:rsidRPr="00E31571">
        <w:rPr>
          <w:rFonts w:ascii="Times New Roman" w:hAnsi="Times New Roman"/>
          <w:szCs w:val="24"/>
        </w:rPr>
        <w:tab/>
      </w:r>
      <w:r w:rsidRPr="00E31571">
        <w:rPr>
          <w:rFonts w:ascii="Times New Roman" w:hAnsi="Times New Roman"/>
          <w:szCs w:val="24"/>
        </w:rPr>
        <w:tab/>
      </w:r>
      <w:r w:rsidRPr="00E31571">
        <w:rPr>
          <w:rFonts w:ascii="Times New Roman" w:hAnsi="Times New Roman"/>
          <w:szCs w:val="24"/>
        </w:rPr>
        <w:tab/>
      </w:r>
      <w:r w:rsidRPr="00E31571">
        <w:rPr>
          <w:rFonts w:ascii="Times New Roman" w:hAnsi="Times New Roman"/>
          <w:szCs w:val="24"/>
        </w:rPr>
        <w:tab/>
      </w:r>
      <w:r w:rsidRPr="00E31571">
        <w:rPr>
          <w:rFonts w:ascii="Times New Roman" w:hAnsi="Times New Roman"/>
          <w:szCs w:val="24"/>
        </w:rPr>
        <w:tab/>
      </w:r>
      <w:r w:rsidRPr="00E31571">
        <w:rPr>
          <w:rFonts w:ascii="Times New Roman" w:hAnsi="Times New Roman"/>
          <w:szCs w:val="24"/>
        </w:rPr>
        <w:tab/>
        <w:t>kétféle</w:t>
      </w:r>
    </w:p>
    <w:p w:rsidR="00163E22" w:rsidRPr="00E31571" w:rsidRDefault="00163E22" w:rsidP="00103204">
      <w:pPr>
        <w:pStyle w:val="Listaszerbekezds"/>
        <w:numPr>
          <w:ilvl w:val="0"/>
          <w:numId w:val="40"/>
        </w:numPr>
        <w:jc w:val="both"/>
        <w:rPr>
          <w:rFonts w:ascii="Times New Roman" w:hAnsi="Times New Roman"/>
          <w:szCs w:val="24"/>
        </w:rPr>
      </w:pPr>
      <w:r w:rsidRPr="00E31571">
        <w:rPr>
          <w:rFonts w:ascii="Times New Roman" w:hAnsi="Times New Roman"/>
          <w:szCs w:val="24"/>
        </w:rPr>
        <w:t>védettség:</w:t>
      </w:r>
      <w:r w:rsidRPr="00E31571">
        <w:rPr>
          <w:rFonts w:ascii="Times New Roman" w:hAnsi="Times New Roman"/>
          <w:szCs w:val="24"/>
        </w:rPr>
        <w:tab/>
      </w:r>
      <w:r w:rsidRPr="00E31571">
        <w:rPr>
          <w:rFonts w:ascii="Times New Roman" w:hAnsi="Times New Roman"/>
          <w:szCs w:val="24"/>
        </w:rPr>
        <w:tab/>
      </w:r>
      <w:r w:rsidRPr="00E31571">
        <w:rPr>
          <w:rFonts w:ascii="Times New Roman" w:hAnsi="Times New Roman"/>
          <w:szCs w:val="24"/>
        </w:rPr>
        <w:tab/>
      </w:r>
      <w:r w:rsidRPr="00E31571">
        <w:rPr>
          <w:rFonts w:ascii="Times New Roman" w:hAnsi="Times New Roman"/>
          <w:szCs w:val="24"/>
        </w:rPr>
        <w:tab/>
      </w:r>
      <w:r w:rsidRPr="00E31571">
        <w:rPr>
          <w:rFonts w:ascii="Times New Roman" w:hAnsi="Times New Roman"/>
          <w:szCs w:val="24"/>
        </w:rPr>
        <w:tab/>
      </w:r>
      <w:r w:rsidRPr="00E31571">
        <w:rPr>
          <w:rFonts w:ascii="Times New Roman" w:hAnsi="Times New Roman"/>
          <w:szCs w:val="24"/>
        </w:rPr>
        <w:tab/>
        <w:t>IP 23</w:t>
      </w:r>
    </w:p>
    <w:p w:rsidR="00163E22" w:rsidRPr="00E31571" w:rsidRDefault="00163E22" w:rsidP="00103204">
      <w:pPr>
        <w:pStyle w:val="Listaszerbekezds"/>
        <w:numPr>
          <w:ilvl w:val="0"/>
          <w:numId w:val="40"/>
        </w:numPr>
        <w:jc w:val="both"/>
        <w:rPr>
          <w:rFonts w:ascii="Times New Roman" w:hAnsi="Times New Roman"/>
          <w:szCs w:val="24"/>
        </w:rPr>
      </w:pPr>
      <w:r w:rsidRPr="00E31571">
        <w:rPr>
          <w:rFonts w:ascii="Times New Roman" w:hAnsi="Times New Roman"/>
          <w:szCs w:val="24"/>
        </w:rPr>
        <w:t>irányadó szabvány/elrendezés:</w:t>
      </w:r>
      <w:r w:rsidRPr="00E31571">
        <w:rPr>
          <w:rFonts w:ascii="Times New Roman" w:hAnsi="Times New Roman"/>
          <w:szCs w:val="24"/>
        </w:rPr>
        <w:tab/>
      </w:r>
      <w:r w:rsidRPr="00E31571">
        <w:rPr>
          <w:rFonts w:ascii="Times New Roman" w:hAnsi="Times New Roman"/>
          <w:szCs w:val="24"/>
        </w:rPr>
        <w:tab/>
      </w:r>
      <w:r w:rsidRPr="00E31571">
        <w:rPr>
          <w:rFonts w:ascii="Times New Roman" w:hAnsi="Times New Roman"/>
          <w:szCs w:val="24"/>
        </w:rPr>
        <w:tab/>
        <w:t>IEC 34-7 / IM 1001</w:t>
      </w:r>
    </w:p>
    <w:p w:rsidR="00163E22" w:rsidRPr="00E31571" w:rsidRDefault="00163E22" w:rsidP="00103204">
      <w:pPr>
        <w:pStyle w:val="Listaszerbekezds"/>
        <w:numPr>
          <w:ilvl w:val="0"/>
          <w:numId w:val="40"/>
        </w:numPr>
        <w:jc w:val="both"/>
        <w:rPr>
          <w:rFonts w:ascii="Times New Roman" w:hAnsi="Times New Roman"/>
          <w:szCs w:val="24"/>
        </w:rPr>
      </w:pPr>
      <w:r w:rsidRPr="00E31571">
        <w:rPr>
          <w:rFonts w:ascii="Times New Roman" w:hAnsi="Times New Roman"/>
          <w:szCs w:val="24"/>
        </w:rPr>
        <w:t>különleges üzemmód:</w:t>
      </w:r>
      <w:r w:rsidRPr="00E31571">
        <w:rPr>
          <w:rFonts w:ascii="Times New Roman" w:hAnsi="Times New Roman"/>
          <w:szCs w:val="24"/>
        </w:rPr>
        <w:tab/>
      </w:r>
      <w:r w:rsidRPr="00E31571">
        <w:rPr>
          <w:rFonts w:ascii="Times New Roman" w:hAnsi="Times New Roman"/>
          <w:szCs w:val="24"/>
        </w:rPr>
        <w:tab/>
      </w:r>
      <w:r w:rsidRPr="00E31571">
        <w:rPr>
          <w:rFonts w:ascii="Times New Roman" w:hAnsi="Times New Roman"/>
          <w:szCs w:val="24"/>
        </w:rPr>
        <w:tab/>
      </w:r>
      <w:r w:rsidRPr="00E31571">
        <w:rPr>
          <w:rFonts w:ascii="Times New Roman" w:hAnsi="Times New Roman"/>
          <w:szCs w:val="24"/>
        </w:rPr>
        <w:tab/>
      </w:r>
      <w:r w:rsidRPr="00E31571">
        <w:rPr>
          <w:rFonts w:ascii="Times New Roman" w:hAnsi="Times New Roman"/>
          <w:szCs w:val="24"/>
        </w:rPr>
        <w:tab/>
        <w:t>motoros üzem</w:t>
      </w:r>
    </w:p>
    <w:p w:rsidR="00163E22" w:rsidRPr="00E31571" w:rsidRDefault="00163E22" w:rsidP="00103204">
      <w:pPr>
        <w:pStyle w:val="Listaszerbekezds"/>
        <w:numPr>
          <w:ilvl w:val="0"/>
          <w:numId w:val="40"/>
        </w:numPr>
        <w:jc w:val="both"/>
        <w:rPr>
          <w:rFonts w:ascii="Times New Roman" w:hAnsi="Times New Roman"/>
          <w:szCs w:val="24"/>
        </w:rPr>
      </w:pPr>
      <w:r w:rsidRPr="00E31571">
        <w:rPr>
          <w:rFonts w:ascii="Times New Roman" w:hAnsi="Times New Roman"/>
          <w:szCs w:val="24"/>
        </w:rPr>
        <w:lastRenderedPageBreak/>
        <w:t>teljesítményfelvétel motoros üzemben max.</w:t>
      </w:r>
      <w:r w:rsidRPr="00E31571">
        <w:rPr>
          <w:rFonts w:ascii="Times New Roman" w:hAnsi="Times New Roman"/>
          <w:szCs w:val="24"/>
        </w:rPr>
        <w:tab/>
      </w:r>
      <w:r w:rsidRPr="00E31571">
        <w:rPr>
          <w:rFonts w:ascii="Times New Roman" w:hAnsi="Times New Roman"/>
          <w:szCs w:val="24"/>
        </w:rPr>
        <w:tab/>
        <w:t xml:space="preserve">400 kW </w:t>
      </w:r>
    </w:p>
    <w:p w:rsidR="00163E22" w:rsidRPr="00E31571" w:rsidRDefault="00163E22" w:rsidP="00103204">
      <w:pPr>
        <w:pStyle w:val="Listaszerbekezds"/>
        <w:numPr>
          <w:ilvl w:val="0"/>
          <w:numId w:val="40"/>
        </w:numPr>
        <w:jc w:val="both"/>
        <w:rPr>
          <w:rFonts w:ascii="Times New Roman" w:hAnsi="Times New Roman"/>
          <w:szCs w:val="24"/>
        </w:rPr>
      </w:pPr>
      <w:r w:rsidRPr="00E31571">
        <w:rPr>
          <w:rFonts w:ascii="Times New Roman" w:hAnsi="Times New Roman"/>
          <w:szCs w:val="24"/>
        </w:rPr>
        <w:t>motoros üzem indítása (kis tengelyterheléssel):</w:t>
      </w:r>
      <w:r w:rsidRPr="00E31571">
        <w:rPr>
          <w:rFonts w:ascii="Times New Roman" w:hAnsi="Times New Roman"/>
          <w:szCs w:val="24"/>
        </w:rPr>
        <w:tab/>
        <w:t>durva szinkronozással</w:t>
      </w:r>
    </w:p>
    <w:p w:rsidR="00163E22" w:rsidRPr="00E31571" w:rsidRDefault="00163E22" w:rsidP="00103204">
      <w:pPr>
        <w:pStyle w:val="Listaszerbekezds"/>
        <w:numPr>
          <w:ilvl w:val="0"/>
          <w:numId w:val="40"/>
        </w:numPr>
        <w:jc w:val="both"/>
        <w:rPr>
          <w:rFonts w:ascii="Times New Roman" w:eastAsia="MS Mincho" w:hAnsi="Times New Roman"/>
          <w:szCs w:val="24"/>
        </w:rPr>
      </w:pPr>
      <w:r w:rsidRPr="00E31571">
        <w:rPr>
          <w:rFonts w:ascii="Times New Roman" w:hAnsi="Times New Roman"/>
          <w:szCs w:val="24"/>
        </w:rPr>
        <w:t>motoros indítások száma évenként:</w:t>
      </w:r>
      <w:r w:rsidRPr="00E31571">
        <w:rPr>
          <w:rFonts w:ascii="Times New Roman" w:eastAsia="MS Mincho" w:hAnsi="Times New Roman"/>
          <w:szCs w:val="24"/>
        </w:rPr>
        <w:tab/>
      </w:r>
      <w:r w:rsidRPr="00E31571">
        <w:rPr>
          <w:rFonts w:ascii="Times New Roman" w:eastAsia="MS Mincho" w:hAnsi="Times New Roman"/>
          <w:szCs w:val="24"/>
        </w:rPr>
        <w:tab/>
      </w:r>
      <w:r w:rsidRPr="00E31571">
        <w:rPr>
          <w:rFonts w:ascii="Times New Roman" w:eastAsia="MS Mincho" w:hAnsi="Times New Roman"/>
          <w:szCs w:val="24"/>
        </w:rPr>
        <w:tab/>
        <w:t>8-10 indítás</w:t>
      </w:r>
    </w:p>
    <w:p w:rsidR="00163E22" w:rsidRPr="00E31571" w:rsidRDefault="00163E22" w:rsidP="00C617C9">
      <w:pPr>
        <w:suppressAutoHyphens/>
        <w:spacing w:after="0" w:line="240" w:lineRule="auto"/>
        <w:jc w:val="both"/>
        <w:rPr>
          <w:rFonts w:ascii="Times New Roman" w:eastAsia="Times New Roman" w:hAnsi="Times New Roman" w:cs="Times New Roman"/>
          <w:sz w:val="24"/>
          <w:szCs w:val="24"/>
          <w:lang w:eastAsia="ar-SA"/>
        </w:rPr>
      </w:pPr>
    </w:p>
    <w:p w:rsidR="00163E22" w:rsidRPr="00E31571" w:rsidRDefault="00163E22" w:rsidP="00C617C9">
      <w:pPr>
        <w:spacing w:line="240" w:lineRule="auto"/>
        <w:jc w:val="both"/>
        <w:rPr>
          <w:rFonts w:ascii="Times New Roman" w:hAnsi="Times New Roman" w:cs="Times New Roman"/>
          <w:b/>
          <w:sz w:val="24"/>
          <w:szCs w:val="24"/>
        </w:rPr>
      </w:pPr>
      <w:r w:rsidRPr="00E31571">
        <w:rPr>
          <w:rFonts w:ascii="Times New Roman" w:hAnsi="Times New Roman" w:cs="Times New Roman"/>
          <w:b/>
          <w:sz w:val="24"/>
          <w:szCs w:val="24"/>
        </w:rPr>
        <w:t>Ajánlattevő ajánlatában mutassa be, hogy a generátor miként biztosítja az ELMÜ előírásának megfelelő minimum 0,96 teljesítménytényezővel történő üzemeltetést!</w:t>
      </w:r>
    </w:p>
    <w:p w:rsidR="00163E22" w:rsidRPr="00E31571" w:rsidRDefault="00163E22" w:rsidP="00C617C9">
      <w:pPr>
        <w:spacing w:line="240" w:lineRule="auto"/>
        <w:jc w:val="both"/>
        <w:rPr>
          <w:rFonts w:ascii="Times New Roman" w:eastAsia="MS Mincho" w:hAnsi="Times New Roman" w:cs="Times New Roman"/>
          <w:sz w:val="24"/>
          <w:szCs w:val="24"/>
        </w:rPr>
      </w:pPr>
      <w:r w:rsidRPr="00E31571">
        <w:rPr>
          <w:rFonts w:ascii="Times New Roman" w:eastAsia="MS Mincho" w:hAnsi="Times New Roman" w:cs="Times New Roman"/>
          <w:sz w:val="24"/>
          <w:szCs w:val="24"/>
        </w:rPr>
        <w:t xml:space="preserve">A motoros üzem indítási feltétele miatt csak hagyományos, külső gerjesztőrendszerrel ellátott csúszógyűrűs szinkrongépek alkalmazhatók. </w:t>
      </w:r>
    </w:p>
    <w:p w:rsidR="00163E22" w:rsidRPr="00E31571" w:rsidRDefault="00163E22" w:rsidP="00C617C9">
      <w:pPr>
        <w:spacing w:line="240" w:lineRule="auto"/>
        <w:jc w:val="both"/>
        <w:rPr>
          <w:rFonts w:ascii="Times New Roman" w:eastAsia="MS Mincho" w:hAnsi="Times New Roman" w:cs="Times New Roman"/>
          <w:sz w:val="24"/>
          <w:szCs w:val="24"/>
        </w:rPr>
      </w:pPr>
      <w:r w:rsidRPr="00E31571">
        <w:rPr>
          <w:rFonts w:ascii="Times New Roman" w:eastAsia="MS Mincho" w:hAnsi="Times New Roman" w:cs="Times New Roman"/>
          <w:sz w:val="24"/>
          <w:szCs w:val="24"/>
        </w:rPr>
        <w:t xml:space="preserve">A motoros üzem indítási áramának csúcsértéke elérheti a szinkrongép névleges áramának 10-12-szeresét is. Az áramlökés csökkentésére indítótranszformátor alkalmazandó, ha ezt a hálózati viszonyok szükségessé teszik. </w:t>
      </w:r>
    </w:p>
    <w:p w:rsidR="00163E22" w:rsidRPr="00E31571" w:rsidRDefault="00163E22" w:rsidP="00C617C9">
      <w:pPr>
        <w:spacing w:line="240" w:lineRule="auto"/>
        <w:jc w:val="both"/>
        <w:rPr>
          <w:rFonts w:ascii="Times New Roman" w:hAnsi="Times New Roman" w:cs="Times New Roman"/>
          <w:sz w:val="24"/>
          <w:szCs w:val="24"/>
        </w:rPr>
      </w:pPr>
      <w:r w:rsidRPr="00E31571">
        <w:rPr>
          <w:rFonts w:ascii="Times New Roman" w:hAnsi="Times New Roman" w:cs="Times New Roman"/>
          <w:sz w:val="24"/>
          <w:szCs w:val="24"/>
        </w:rPr>
        <w:t>Mindegyik generátor kábellel egy-egy 21/6,3 kV áttételű transzformátorhoz kapcsolódik, a generátor a transzformátorral tehát blokk-kapcsolásban üzemel. A generátor és a transzformátor között 6,3 kV-os kapcsolóberendezés van, melyben egyebek mellett a generátor szinkronizált hálózatra kapcsolását végző megszakító és a feszültségváltók találhatók.</w:t>
      </w:r>
    </w:p>
    <w:p w:rsidR="00163E22" w:rsidRPr="00E31571" w:rsidRDefault="00163E22" w:rsidP="00C617C9">
      <w:pPr>
        <w:spacing w:line="240" w:lineRule="auto"/>
        <w:jc w:val="both"/>
        <w:rPr>
          <w:rFonts w:ascii="Times New Roman" w:eastAsia="MS Mincho" w:hAnsi="Times New Roman" w:cs="Times New Roman"/>
          <w:sz w:val="24"/>
          <w:szCs w:val="24"/>
        </w:rPr>
      </w:pPr>
      <w:r w:rsidRPr="00E31571">
        <w:rPr>
          <w:rFonts w:ascii="Times New Roman" w:eastAsia="MS Mincho" w:hAnsi="Times New Roman" w:cs="Times New Roman"/>
          <w:sz w:val="24"/>
          <w:szCs w:val="24"/>
        </w:rPr>
        <w:t>A transzformátorok nagyobb feszültségű kapcsai kábellel csatlakoznak 20 kV-os elosztóberendezés egy-egy megszakítós cellájához.</w:t>
      </w:r>
    </w:p>
    <w:p w:rsidR="00163E22" w:rsidRPr="00E31571" w:rsidRDefault="00163E22" w:rsidP="00C617C9">
      <w:pPr>
        <w:spacing w:line="240" w:lineRule="auto"/>
        <w:jc w:val="both"/>
        <w:rPr>
          <w:rFonts w:ascii="Times New Roman" w:eastAsia="MS Mincho" w:hAnsi="Times New Roman" w:cs="Times New Roman"/>
          <w:sz w:val="24"/>
          <w:szCs w:val="24"/>
        </w:rPr>
      </w:pPr>
      <w:r w:rsidRPr="00E31571">
        <w:rPr>
          <w:rFonts w:ascii="Times New Roman" w:eastAsia="MS Mincho" w:hAnsi="Times New Roman" w:cs="Times New Roman"/>
          <w:sz w:val="24"/>
          <w:szCs w:val="24"/>
        </w:rPr>
        <w:t xml:space="preserve">A létesítmény egyes berendezéseit (világítás, szellőzés, víztelenítés, vagyonvédelmi </w:t>
      </w:r>
      <w:r w:rsidRPr="00E31571">
        <w:rPr>
          <w:rFonts w:ascii="Times New Roman" w:eastAsia="Times New Roman" w:hAnsi="Times New Roman" w:cs="Times New Roman"/>
          <w:sz w:val="24"/>
          <w:szCs w:val="24"/>
        </w:rPr>
        <w:t>jelzés</w:t>
      </w:r>
      <w:r w:rsidRPr="00E31571">
        <w:rPr>
          <w:rFonts w:ascii="Times New Roman" w:eastAsia="MS Mincho" w:hAnsi="Times New Roman" w:cs="Times New Roman"/>
          <w:sz w:val="24"/>
          <w:szCs w:val="24"/>
        </w:rPr>
        <w:t xml:space="preserve">) akkor is el kell látni villamosenergiával, amikor a főgépek nem üzemelnek, olykor hálózati csatlakozásuk sincs feszültség alatt. A teljesítményigény ilyen üzemvitel esetén 30-40 kW-nál nem nagyobb. Erre a célra földkábeles betáplálással </w:t>
      </w:r>
      <w:r w:rsidRPr="00E31571">
        <w:rPr>
          <w:rFonts w:ascii="Times New Roman" w:eastAsia="Times New Roman" w:hAnsi="Times New Roman" w:cs="Times New Roman"/>
          <w:sz w:val="24"/>
          <w:szCs w:val="24"/>
        </w:rPr>
        <w:t>tartalék 0,4 kV-os csatlakozást kell kialakítani a közeli vízügyi létesítménytől (Tassi</w:t>
      </w:r>
      <w:r w:rsidRPr="00E31571">
        <w:rPr>
          <w:rFonts w:ascii="Times New Roman" w:eastAsia="MS Mincho" w:hAnsi="Times New Roman" w:cs="Times New Roman"/>
          <w:sz w:val="24"/>
          <w:szCs w:val="24"/>
        </w:rPr>
        <w:t xml:space="preserve"> hajózsilip).</w:t>
      </w:r>
    </w:p>
    <w:p w:rsidR="00163E22" w:rsidRPr="00E31571" w:rsidRDefault="00163E22" w:rsidP="00C617C9">
      <w:pPr>
        <w:suppressAutoHyphens/>
        <w:spacing w:after="120" w:line="240" w:lineRule="auto"/>
        <w:jc w:val="both"/>
        <w:rPr>
          <w:rFonts w:ascii="Times New Roman" w:eastAsia="Times New Roman" w:hAnsi="Times New Roman" w:cs="Times New Roman"/>
          <w:i/>
          <w:sz w:val="24"/>
          <w:szCs w:val="24"/>
          <w:u w:val="single"/>
          <w:lang w:eastAsia="ar-SA"/>
        </w:rPr>
      </w:pPr>
      <w:bookmarkStart w:id="110" w:name="_Toc151727086"/>
      <w:r w:rsidRPr="00E31571">
        <w:rPr>
          <w:rFonts w:ascii="Times New Roman" w:eastAsia="Times New Roman" w:hAnsi="Times New Roman" w:cs="Times New Roman"/>
          <w:i/>
          <w:sz w:val="24"/>
          <w:szCs w:val="24"/>
          <w:u w:val="single"/>
          <w:lang w:eastAsia="ar-SA"/>
        </w:rPr>
        <w:t>Villamos hálózati csatlakozás</w:t>
      </w:r>
    </w:p>
    <w:p w:rsidR="00163E22" w:rsidRPr="00E31571" w:rsidRDefault="00163E22" w:rsidP="00C617C9">
      <w:pPr>
        <w:spacing w:line="240" w:lineRule="auto"/>
        <w:jc w:val="both"/>
        <w:rPr>
          <w:rFonts w:ascii="Times New Roman" w:eastAsia="MS Mincho" w:hAnsi="Times New Roman" w:cs="Times New Roman"/>
          <w:sz w:val="24"/>
          <w:szCs w:val="24"/>
          <w:lang w:eastAsia="ar-SA"/>
        </w:rPr>
      </w:pPr>
      <w:r w:rsidRPr="00E31571">
        <w:rPr>
          <w:rFonts w:ascii="Times New Roman" w:hAnsi="Times New Roman" w:cs="Times New Roman"/>
          <w:sz w:val="24"/>
          <w:szCs w:val="24"/>
          <w:lang w:eastAsia="ar-SA"/>
        </w:rPr>
        <w:t>A területileg illetékes ELMŰ Hálózati Kft. előzetes tájékoztatása szerint a tervezett műtárgy a közcélú hálózatra 20 kV-os feszültségszinten csatlakozhat. A csatlakozás a Ráckeve 120/20 kV-os alállomás 20 kV-os gyűjtősínén történő csatlakozással lehetséges. A telephely és az alállomás távolsága egy lehetséges nyomvonalon kb. 21 km. Közelítőleg tehát ilyen hosszban kell 20 kV-os szabadvezetéket vagy kábelt kiépíteni illetve irányítástechnikai és méréstechnikai, védelmi, távközlési optikai kapcsolatot megvalósítani. A nyomvonal elvben úgy is kialakítható, hogy a meglévő vezetéket kettős rendszerűre építik át. A csatlakozási feltételekhez tartozik a hálózaton alkalmazott hangfrekvenciás központi vezérlési rendszer (HFKV) jelszintjének biztosítására szolgáló</w:t>
      </w:r>
      <w:r w:rsidRPr="00E31571">
        <w:rPr>
          <w:rFonts w:ascii="Times New Roman" w:eastAsia="MS Mincho" w:hAnsi="Times New Roman" w:cs="Times New Roman"/>
          <w:sz w:val="24"/>
          <w:szCs w:val="24"/>
          <w:lang w:eastAsia="ar-SA"/>
        </w:rPr>
        <w:t xml:space="preserve"> záróköri készülékek telepítése is.</w:t>
      </w:r>
    </w:p>
    <w:p w:rsidR="002B5433" w:rsidRPr="00E31571" w:rsidRDefault="002B5433" w:rsidP="00C617C9">
      <w:pPr>
        <w:spacing w:line="240" w:lineRule="auto"/>
        <w:jc w:val="both"/>
        <w:rPr>
          <w:rFonts w:ascii="Times New Roman" w:eastAsia="MS Mincho" w:hAnsi="Times New Roman" w:cs="Times New Roman"/>
          <w:sz w:val="24"/>
          <w:szCs w:val="24"/>
          <w:lang w:eastAsia="ar-SA"/>
        </w:rPr>
      </w:pPr>
      <w:r w:rsidRPr="00E31571">
        <w:rPr>
          <w:rFonts w:ascii="Times New Roman" w:eastAsia="MS Mincho" w:hAnsi="Times New Roman" w:cs="Times New Roman"/>
          <w:sz w:val="24"/>
          <w:szCs w:val="24"/>
          <w:lang w:eastAsia="ar-SA"/>
        </w:rPr>
        <w:t>A szolgáltatóval jelenleg van folyamatban az egyeztetés, az ELMŰ által elfogadott változatot kell megtervezni, engedélyeztetni és megvalósítani.</w:t>
      </w:r>
    </w:p>
    <w:p w:rsidR="00163E22" w:rsidRPr="00E31571" w:rsidRDefault="00163E22" w:rsidP="00C617C9">
      <w:pPr>
        <w:suppressAutoHyphens/>
        <w:spacing w:after="120" w:line="240" w:lineRule="auto"/>
        <w:jc w:val="both"/>
        <w:rPr>
          <w:rFonts w:ascii="Times New Roman" w:eastAsia="Times New Roman" w:hAnsi="Times New Roman" w:cs="Times New Roman"/>
          <w:i/>
          <w:sz w:val="24"/>
          <w:szCs w:val="24"/>
          <w:u w:val="single"/>
          <w:lang w:eastAsia="ar-SA"/>
        </w:rPr>
      </w:pPr>
      <w:r w:rsidRPr="00E31571">
        <w:rPr>
          <w:rFonts w:ascii="Times New Roman" w:eastAsia="Times New Roman" w:hAnsi="Times New Roman" w:cs="Times New Roman"/>
          <w:i/>
          <w:sz w:val="24"/>
          <w:szCs w:val="24"/>
          <w:u w:val="single"/>
          <w:lang w:eastAsia="ar-SA"/>
        </w:rPr>
        <w:t>20 kV-os berendezés</w:t>
      </w:r>
      <w:bookmarkEnd w:id="110"/>
    </w:p>
    <w:p w:rsidR="00163E22" w:rsidRPr="00E31571" w:rsidRDefault="00163E22" w:rsidP="00C617C9">
      <w:pPr>
        <w:spacing w:line="240" w:lineRule="auto"/>
        <w:jc w:val="both"/>
        <w:rPr>
          <w:rFonts w:ascii="Times New Roman" w:hAnsi="Times New Roman" w:cs="Times New Roman"/>
          <w:sz w:val="24"/>
          <w:szCs w:val="24"/>
          <w:lang w:eastAsia="ar-SA"/>
        </w:rPr>
      </w:pPr>
      <w:r w:rsidRPr="00E31571">
        <w:rPr>
          <w:rFonts w:ascii="Times New Roman" w:hAnsi="Times New Roman" w:cs="Times New Roman"/>
          <w:sz w:val="24"/>
          <w:szCs w:val="24"/>
          <w:lang w:eastAsia="ar-SA"/>
        </w:rPr>
        <w:t>A 20 kV-os berendezés beltéren, a vízerőmű 93,30 mBf szintű géptermébe telepíthető. A berendezés öt mezőből áll. Az 1. számú mezőben motorhajtású terheléskapcsoló, a 2. mezőben az elszámolási mérés mérőváltói, a 3. mezőben az egyik 21/6,3 kV-os transzformátor megszakítós leágazása, a 4. mezőben pedig a másik 21/6,3 kV-os transzformátor megszakítós leágazása, végül az 5. mezőben a segédüzemi transzformátor biztosítós leágazása kap helyet.</w:t>
      </w:r>
    </w:p>
    <w:p w:rsidR="00163E22" w:rsidRPr="00E31571" w:rsidRDefault="00163E22" w:rsidP="00C617C9">
      <w:pPr>
        <w:suppressAutoHyphens/>
        <w:spacing w:after="120" w:line="240" w:lineRule="auto"/>
        <w:jc w:val="both"/>
        <w:rPr>
          <w:rFonts w:ascii="Times New Roman" w:eastAsia="Times New Roman" w:hAnsi="Times New Roman" w:cs="Times New Roman"/>
          <w:i/>
          <w:sz w:val="24"/>
          <w:szCs w:val="24"/>
          <w:u w:val="single"/>
          <w:lang w:eastAsia="ar-SA"/>
        </w:rPr>
      </w:pPr>
      <w:r w:rsidRPr="00E31571">
        <w:rPr>
          <w:rFonts w:ascii="Times New Roman" w:eastAsia="Times New Roman" w:hAnsi="Times New Roman" w:cs="Times New Roman"/>
          <w:i/>
          <w:sz w:val="24"/>
          <w:szCs w:val="24"/>
          <w:u w:val="single"/>
          <w:lang w:eastAsia="ar-SA"/>
        </w:rPr>
        <w:t>Elszámolási mérés</w:t>
      </w:r>
    </w:p>
    <w:p w:rsidR="00163E22" w:rsidRPr="00E31571" w:rsidRDefault="00163E22" w:rsidP="00C617C9">
      <w:pPr>
        <w:tabs>
          <w:tab w:val="left" w:pos="284"/>
        </w:tabs>
        <w:suppressAutoHyphens/>
        <w:spacing w:after="24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lastRenderedPageBreak/>
        <w:t>A 20 kV-os berendezés 2. mezőjében lévő feszültségváltókra és áramváltókra csatlakozó elszámolási mérés műszerezése kettős feladatot lát el, mérnie kell a hálózatra kiadott villamos energiát és mérnie kell a fogyasztást is.</w:t>
      </w:r>
    </w:p>
    <w:p w:rsidR="00163E22" w:rsidRPr="00E31571" w:rsidRDefault="00163E22" w:rsidP="00C617C9">
      <w:pPr>
        <w:suppressAutoHyphens/>
        <w:spacing w:after="120" w:line="240" w:lineRule="auto"/>
        <w:jc w:val="both"/>
        <w:rPr>
          <w:rFonts w:ascii="Times New Roman" w:eastAsia="Times New Roman" w:hAnsi="Times New Roman" w:cs="Times New Roman"/>
          <w:i/>
          <w:sz w:val="24"/>
          <w:szCs w:val="24"/>
          <w:u w:val="single"/>
          <w:lang w:eastAsia="ar-SA"/>
        </w:rPr>
      </w:pPr>
      <w:bookmarkStart w:id="111" w:name="_Toc151727087"/>
      <w:r w:rsidRPr="00E31571">
        <w:rPr>
          <w:rFonts w:ascii="Times New Roman" w:eastAsia="Times New Roman" w:hAnsi="Times New Roman" w:cs="Times New Roman"/>
          <w:i/>
          <w:sz w:val="24"/>
          <w:szCs w:val="24"/>
          <w:u w:val="single"/>
          <w:lang w:eastAsia="ar-SA"/>
        </w:rPr>
        <w:t>Transzformátor</w:t>
      </w:r>
      <w:bookmarkEnd w:id="111"/>
    </w:p>
    <w:p w:rsidR="00163E22" w:rsidRPr="00E31571" w:rsidRDefault="00163E22" w:rsidP="00C617C9">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 xml:space="preserve">A 2 db főtranszformátor azonos kialakítású, műgyanta szigetelésű száraz (olajmentes) kivitelű,. 1250 vagy 1600 kVA névleges teljesítményű, 21/6,3 kV névleges áttételű transzformátor. A transzformátorok a vízerőmű géptermében, a 93,30 mBf szinten, a szerelőtér bal oldalán lévő épített transzformátorkamrákban nyernek elhelyezést. </w:t>
      </w:r>
    </w:p>
    <w:p w:rsidR="00163E22" w:rsidRPr="00E31571" w:rsidRDefault="00163E22" w:rsidP="00C617C9">
      <w:pPr>
        <w:suppressAutoHyphens/>
        <w:spacing w:after="24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 segédüzemi transzformátor műgyanta szigetelésű száraz kivitelű, 50 kVA névleges teljesítményű, 21/0,4 kV névleges áttételű, védettsége IP23. A 20 kV-os elosztóberendezés mellé telepíthető.</w:t>
      </w:r>
    </w:p>
    <w:p w:rsidR="00163E22" w:rsidRPr="00E31571" w:rsidRDefault="00163E22" w:rsidP="00C617C9">
      <w:pPr>
        <w:suppressAutoHyphens/>
        <w:spacing w:after="120" w:line="240" w:lineRule="auto"/>
        <w:jc w:val="both"/>
        <w:rPr>
          <w:rFonts w:ascii="Times New Roman" w:eastAsia="Times New Roman" w:hAnsi="Times New Roman" w:cs="Times New Roman"/>
          <w:i/>
          <w:sz w:val="24"/>
          <w:szCs w:val="24"/>
          <w:u w:val="single"/>
          <w:lang w:eastAsia="ar-SA"/>
        </w:rPr>
      </w:pPr>
      <w:bookmarkStart w:id="112" w:name="_Toc151727088"/>
      <w:r w:rsidRPr="00E31571">
        <w:rPr>
          <w:rFonts w:ascii="Times New Roman" w:eastAsia="Times New Roman" w:hAnsi="Times New Roman" w:cs="Times New Roman"/>
          <w:i/>
          <w:sz w:val="24"/>
          <w:szCs w:val="24"/>
          <w:u w:val="single"/>
          <w:lang w:eastAsia="ar-SA"/>
        </w:rPr>
        <w:t>Generátorok kapcsoló berendezései</w:t>
      </w:r>
      <w:bookmarkEnd w:id="112"/>
    </w:p>
    <w:p w:rsidR="00163E22" w:rsidRPr="00E31571" w:rsidRDefault="00163E22" w:rsidP="00C617C9">
      <w:pPr>
        <w:suppressAutoHyphens/>
        <w:spacing w:after="24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 xml:space="preserve">Mindegyik generátor egy-egy kapcsoló berendezéshez csatlakozik, melyek egymás mellett a gépteremben a 93,30 mBf szinten egymás mellett kapnak helyet. </w:t>
      </w:r>
    </w:p>
    <w:p w:rsidR="00163E22" w:rsidRPr="00E31571" w:rsidRDefault="00163E22" w:rsidP="00C617C9">
      <w:pPr>
        <w:suppressAutoHyphens/>
        <w:spacing w:after="120" w:line="240" w:lineRule="auto"/>
        <w:jc w:val="both"/>
        <w:rPr>
          <w:rFonts w:ascii="Times New Roman" w:eastAsia="Times New Roman" w:hAnsi="Times New Roman" w:cs="Times New Roman"/>
          <w:i/>
          <w:sz w:val="24"/>
          <w:szCs w:val="24"/>
          <w:u w:val="single"/>
          <w:lang w:eastAsia="ar-SA"/>
        </w:rPr>
      </w:pPr>
      <w:bookmarkStart w:id="113" w:name="_Toc151727089"/>
      <w:r w:rsidRPr="00E31571">
        <w:rPr>
          <w:rFonts w:ascii="Times New Roman" w:eastAsia="Times New Roman" w:hAnsi="Times New Roman" w:cs="Times New Roman"/>
          <w:i/>
          <w:sz w:val="24"/>
          <w:szCs w:val="24"/>
          <w:u w:val="single"/>
          <w:lang w:eastAsia="ar-SA"/>
        </w:rPr>
        <w:t>Főgépek irányítóberendezése</w:t>
      </w:r>
      <w:bookmarkEnd w:id="113"/>
    </w:p>
    <w:p w:rsidR="00163E22" w:rsidRPr="00E31571" w:rsidRDefault="00163E22" w:rsidP="00C617C9">
      <w:pPr>
        <w:spacing w:after="0" w:line="240" w:lineRule="auto"/>
        <w:rPr>
          <w:rFonts w:ascii="Times New Roman" w:hAnsi="Times New Roman" w:cs="Times New Roman"/>
          <w:sz w:val="24"/>
          <w:szCs w:val="24"/>
          <w:lang w:eastAsia="ar-SA"/>
        </w:rPr>
      </w:pPr>
      <w:r w:rsidRPr="00E31571">
        <w:rPr>
          <w:rFonts w:ascii="Times New Roman" w:hAnsi="Times New Roman" w:cs="Times New Roman"/>
          <w:sz w:val="24"/>
          <w:szCs w:val="24"/>
          <w:lang w:eastAsia="ar-SA"/>
        </w:rPr>
        <w:t>Az elektronikus turbinaszabályozó berendezés a következő eszközöket tartalmazza:</w:t>
      </w:r>
    </w:p>
    <w:p w:rsidR="00163E22" w:rsidRPr="00E31571" w:rsidRDefault="00163E22" w:rsidP="00C617C9">
      <w:pPr>
        <w:spacing w:after="0" w:line="240" w:lineRule="auto"/>
        <w:rPr>
          <w:rFonts w:ascii="Times New Roman" w:eastAsia="MS Mincho" w:hAnsi="Times New Roman" w:cs="Times New Roman"/>
          <w:sz w:val="24"/>
          <w:szCs w:val="24"/>
          <w:lang w:eastAsia="ar-SA"/>
        </w:rPr>
      </w:pPr>
      <w:r w:rsidRPr="00E31571">
        <w:rPr>
          <w:rFonts w:ascii="Times New Roman" w:eastAsia="MS Mincho" w:hAnsi="Times New Roman" w:cs="Times New Roman"/>
          <w:sz w:val="24"/>
          <w:szCs w:val="24"/>
          <w:lang w:eastAsia="ar-SA"/>
        </w:rPr>
        <w:t>- ipari számítógép beépített LCD-monitorral</w:t>
      </w:r>
    </w:p>
    <w:p w:rsidR="00163E22" w:rsidRPr="00E31571" w:rsidRDefault="00163E22" w:rsidP="00C617C9">
      <w:pPr>
        <w:spacing w:after="0" w:line="240" w:lineRule="auto"/>
        <w:rPr>
          <w:rFonts w:ascii="Times New Roman" w:eastAsia="MS Mincho" w:hAnsi="Times New Roman" w:cs="Times New Roman"/>
          <w:sz w:val="24"/>
          <w:szCs w:val="24"/>
          <w:lang w:eastAsia="ar-SA"/>
        </w:rPr>
      </w:pPr>
      <w:r w:rsidRPr="00E31571">
        <w:rPr>
          <w:rFonts w:ascii="Times New Roman" w:eastAsia="MS Mincho" w:hAnsi="Times New Roman" w:cs="Times New Roman"/>
          <w:sz w:val="24"/>
          <w:szCs w:val="24"/>
          <w:lang w:eastAsia="ar-SA"/>
        </w:rPr>
        <w:t>- fóliabillentyűzet</w:t>
      </w:r>
    </w:p>
    <w:p w:rsidR="00163E22" w:rsidRPr="00E31571" w:rsidRDefault="00163E22" w:rsidP="00C617C9">
      <w:pPr>
        <w:spacing w:after="0" w:line="240" w:lineRule="auto"/>
        <w:rPr>
          <w:rFonts w:ascii="Times New Roman" w:eastAsia="MS Mincho" w:hAnsi="Times New Roman" w:cs="Times New Roman"/>
          <w:sz w:val="24"/>
          <w:szCs w:val="24"/>
          <w:lang w:eastAsia="ar-SA"/>
        </w:rPr>
      </w:pPr>
      <w:r w:rsidRPr="00E31571">
        <w:rPr>
          <w:rFonts w:ascii="Times New Roman" w:eastAsia="MS Mincho" w:hAnsi="Times New Roman" w:cs="Times New Roman"/>
          <w:sz w:val="24"/>
          <w:szCs w:val="24"/>
          <w:lang w:eastAsia="ar-SA"/>
        </w:rPr>
        <w:t>- busz-rendszerű soros adatcsatlakozás.</w:t>
      </w:r>
    </w:p>
    <w:p w:rsidR="00163E22" w:rsidRPr="00E31571" w:rsidRDefault="00163E22" w:rsidP="00C617C9">
      <w:pPr>
        <w:spacing w:after="240" w:line="240" w:lineRule="auto"/>
        <w:jc w:val="both"/>
        <w:rPr>
          <w:rFonts w:ascii="Times New Roman" w:hAnsi="Times New Roman" w:cs="Times New Roman"/>
          <w:sz w:val="24"/>
          <w:szCs w:val="24"/>
          <w:lang w:eastAsia="ar-SA"/>
        </w:rPr>
      </w:pPr>
      <w:r w:rsidRPr="00E31571">
        <w:rPr>
          <w:rFonts w:ascii="Times New Roman" w:hAnsi="Times New Roman" w:cs="Times New Roman"/>
          <w:sz w:val="24"/>
          <w:szCs w:val="24"/>
          <w:lang w:eastAsia="ar-SA"/>
        </w:rPr>
        <w:t>A teljes berendezésnek egy IP44 védettségű acéllemez szekrényben kerül elhelyezésre a gépteremben. Az irányításba bevont egységeket a képernyő segítségével lehet irányítani a képernyő érintésével, egérrel vagy a billentyűzettel. Grafikailag a képernyőn való megjelenítés az ismert Windows programoknál használt rendszerhez hasonló. Az üzemszerű automatikus üzemen felül kézi működtetés is lehetséges a képernyő segítségével.</w:t>
      </w:r>
    </w:p>
    <w:p w:rsidR="00163E22" w:rsidRPr="00E31571" w:rsidRDefault="00163E22" w:rsidP="00C617C9">
      <w:pPr>
        <w:suppressAutoHyphens/>
        <w:spacing w:after="120" w:line="240" w:lineRule="auto"/>
        <w:jc w:val="both"/>
        <w:rPr>
          <w:rFonts w:ascii="Times New Roman" w:eastAsia="Times New Roman" w:hAnsi="Times New Roman" w:cs="Times New Roman"/>
          <w:i/>
          <w:sz w:val="24"/>
          <w:szCs w:val="24"/>
          <w:u w:val="single"/>
          <w:lang w:eastAsia="ar-SA"/>
        </w:rPr>
      </w:pPr>
      <w:bookmarkStart w:id="114" w:name="_Toc151727090"/>
      <w:r w:rsidRPr="00E31571">
        <w:rPr>
          <w:rFonts w:ascii="Times New Roman" w:eastAsia="Times New Roman" w:hAnsi="Times New Roman" w:cs="Times New Roman"/>
          <w:i/>
          <w:sz w:val="24"/>
          <w:szCs w:val="24"/>
          <w:u w:val="single"/>
          <w:lang w:eastAsia="ar-SA"/>
        </w:rPr>
        <w:t>Segédüzemi elosztó</w:t>
      </w:r>
      <w:bookmarkEnd w:id="114"/>
    </w:p>
    <w:p w:rsidR="00163E22" w:rsidRPr="00E31571" w:rsidRDefault="00163E22" w:rsidP="00C617C9">
      <w:pPr>
        <w:suppressAutoHyphens/>
        <w:spacing w:after="24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 xml:space="preserve">A vízerőmű főgépeinek és különböző villamos segédberendezéseinek ellátása a segédüzemi elosztóból történik. </w:t>
      </w:r>
    </w:p>
    <w:p w:rsidR="00163E22" w:rsidRPr="00E31571" w:rsidRDefault="00163E22" w:rsidP="00C617C9">
      <w:pPr>
        <w:suppressAutoHyphens/>
        <w:spacing w:after="120" w:line="240" w:lineRule="auto"/>
        <w:jc w:val="both"/>
        <w:rPr>
          <w:rFonts w:ascii="Times New Roman" w:eastAsia="Times New Roman" w:hAnsi="Times New Roman" w:cs="Times New Roman"/>
          <w:i/>
          <w:sz w:val="24"/>
          <w:szCs w:val="24"/>
          <w:u w:val="single"/>
          <w:lang w:eastAsia="ar-SA"/>
        </w:rPr>
      </w:pPr>
      <w:bookmarkStart w:id="115" w:name="_Toc151727091"/>
      <w:r w:rsidRPr="00E31571">
        <w:rPr>
          <w:rFonts w:ascii="Times New Roman" w:eastAsia="Times New Roman" w:hAnsi="Times New Roman" w:cs="Times New Roman"/>
          <w:i/>
          <w:sz w:val="24"/>
          <w:szCs w:val="24"/>
          <w:u w:val="single"/>
          <w:lang w:eastAsia="ar-SA"/>
        </w:rPr>
        <w:t>Mozgató-berendezések és a gerebtisztító elosztója</w:t>
      </w:r>
      <w:bookmarkEnd w:id="115"/>
    </w:p>
    <w:p w:rsidR="00163E22" w:rsidRPr="00E31571" w:rsidRDefault="00163E22" w:rsidP="00C617C9">
      <w:pPr>
        <w:suppressAutoHyphens/>
        <w:spacing w:after="240" w:line="240" w:lineRule="auto"/>
        <w:ind w:hanging="5"/>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 műtárgy négy főelzárása és egy darab gerebtiszítójának működtetését biztosítja.</w:t>
      </w:r>
    </w:p>
    <w:p w:rsidR="00163E22" w:rsidRPr="00E31571" w:rsidRDefault="00163E22" w:rsidP="00C617C9">
      <w:pPr>
        <w:suppressAutoHyphens/>
        <w:spacing w:after="120" w:line="240" w:lineRule="auto"/>
        <w:jc w:val="both"/>
        <w:rPr>
          <w:rFonts w:ascii="Times New Roman" w:eastAsia="Times New Roman" w:hAnsi="Times New Roman" w:cs="Times New Roman"/>
          <w:i/>
          <w:sz w:val="24"/>
          <w:szCs w:val="24"/>
          <w:u w:val="single"/>
          <w:lang w:eastAsia="ar-SA"/>
        </w:rPr>
      </w:pPr>
      <w:bookmarkStart w:id="116" w:name="_Toc151727093"/>
      <w:r w:rsidRPr="00E31571">
        <w:rPr>
          <w:rFonts w:ascii="Times New Roman" w:eastAsia="Times New Roman" w:hAnsi="Times New Roman" w:cs="Times New Roman"/>
          <w:i/>
          <w:sz w:val="24"/>
          <w:szCs w:val="24"/>
          <w:u w:val="single"/>
          <w:lang w:eastAsia="ar-SA"/>
        </w:rPr>
        <w:t>Épületvillamossági rendszer</w:t>
      </w:r>
    </w:p>
    <w:bookmarkEnd w:id="116"/>
    <w:p w:rsidR="00163E22" w:rsidRPr="00E31571" w:rsidRDefault="00163E22" w:rsidP="00C617C9">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 háziüzemi elosztóból a következő fogyasztórendszereket kell ellátni:</w:t>
      </w:r>
    </w:p>
    <w:p w:rsidR="00163E22" w:rsidRPr="00E31571" w:rsidRDefault="00163E22" w:rsidP="00103204">
      <w:pPr>
        <w:pStyle w:val="Listaszerbekezds"/>
        <w:numPr>
          <w:ilvl w:val="0"/>
          <w:numId w:val="41"/>
        </w:numPr>
        <w:jc w:val="both"/>
        <w:rPr>
          <w:rFonts w:ascii="Times New Roman" w:hAnsi="Times New Roman"/>
          <w:szCs w:val="24"/>
        </w:rPr>
      </w:pPr>
      <w:r w:rsidRPr="00E31571">
        <w:rPr>
          <w:rFonts w:ascii="Times New Roman" w:hAnsi="Times New Roman"/>
          <w:szCs w:val="24"/>
        </w:rPr>
        <w:t>beltéri világítási áramkörök</w:t>
      </w:r>
    </w:p>
    <w:p w:rsidR="00163E22" w:rsidRPr="00E31571" w:rsidRDefault="00163E22" w:rsidP="00103204">
      <w:pPr>
        <w:pStyle w:val="Listaszerbekezds"/>
        <w:numPr>
          <w:ilvl w:val="0"/>
          <w:numId w:val="41"/>
        </w:numPr>
        <w:jc w:val="both"/>
        <w:rPr>
          <w:rFonts w:ascii="Times New Roman" w:hAnsi="Times New Roman"/>
          <w:szCs w:val="24"/>
        </w:rPr>
      </w:pPr>
      <w:r w:rsidRPr="00E31571">
        <w:rPr>
          <w:rFonts w:ascii="Times New Roman" w:hAnsi="Times New Roman"/>
          <w:szCs w:val="24"/>
        </w:rPr>
        <w:t>gépi szellőztető rendszer</w:t>
      </w:r>
    </w:p>
    <w:p w:rsidR="00163E22" w:rsidRPr="00E31571" w:rsidRDefault="00163E22" w:rsidP="00103204">
      <w:pPr>
        <w:pStyle w:val="Listaszerbekezds"/>
        <w:numPr>
          <w:ilvl w:val="0"/>
          <w:numId w:val="41"/>
        </w:numPr>
        <w:jc w:val="both"/>
        <w:rPr>
          <w:rFonts w:ascii="Times New Roman" w:hAnsi="Times New Roman"/>
          <w:szCs w:val="24"/>
        </w:rPr>
      </w:pPr>
      <w:r w:rsidRPr="00E31571">
        <w:rPr>
          <w:rFonts w:ascii="Times New Roman" w:hAnsi="Times New Roman"/>
          <w:szCs w:val="24"/>
        </w:rPr>
        <w:t>zsompszivattyú</w:t>
      </w:r>
    </w:p>
    <w:p w:rsidR="00163E22" w:rsidRPr="00E31571" w:rsidRDefault="00163E22" w:rsidP="00103204">
      <w:pPr>
        <w:pStyle w:val="Listaszerbekezds"/>
        <w:numPr>
          <w:ilvl w:val="0"/>
          <w:numId w:val="41"/>
        </w:numPr>
        <w:jc w:val="both"/>
        <w:rPr>
          <w:rFonts w:ascii="Times New Roman" w:hAnsi="Times New Roman"/>
          <w:szCs w:val="24"/>
        </w:rPr>
      </w:pPr>
      <w:r w:rsidRPr="00E31571">
        <w:rPr>
          <w:rFonts w:ascii="Times New Roman" w:hAnsi="Times New Roman"/>
          <w:szCs w:val="24"/>
        </w:rPr>
        <w:t>dugaszolóaljzatos csatlakozótáblák</w:t>
      </w:r>
    </w:p>
    <w:p w:rsidR="00163E22" w:rsidRPr="00E31571" w:rsidRDefault="00163E22" w:rsidP="00103204">
      <w:pPr>
        <w:pStyle w:val="Listaszerbekezds"/>
        <w:numPr>
          <w:ilvl w:val="0"/>
          <w:numId w:val="41"/>
        </w:numPr>
        <w:jc w:val="both"/>
        <w:rPr>
          <w:rFonts w:ascii="Times New Roman" w:hAnsi="Times New Roman"/>
          <w:szCs w:val="24"/>
        </w:rPr>
      </w:pPr>
      <w:r w:rsidRPr="00E31571">
        <w:rPr>
          <w:rFonts w:ascii="Times New Roman" w:hAnsi="Times New Roman"/>
          <w:szCs w:val="24"/>
        </w:rPr>
        <w:t>külső világítás</w:t>
      </w:r>
    </w:p>
    <w:p w:rsidR="00163E22" w:rsidRPr="00E31571" w:rsidRDefault="00163E22" w:rsidP="00C617C9">
      <w:pPr>
        <w:suppressAutoHyphens/>
        <w:spacing w:after="0" w:line="240" w:lineRule="auto"/>
        <w:rPr>
          <w:rFonts w:ascii="Times New Roman" w:eastAsia="Times New Roman" w:hAnsi="Times New Roman" w:cs="Times New Roman"/>
          <w:sz w:val="24"/>
          <w:szCs w:val="24"/>
          <w:lang w:eastAsia="ar-SA"/>
        </w:rPr>
      </w:pPr>
    </w:p>
    <w:p w:rsidR="00163E22" w:rsidRPr="00E31571" w:rsidRDefault="002B5433" w:rsidP="00C617C9">
      <w:pPr>
        <w:spacing w:line="240" w:lineRule="auto"/>
        <w:rPr>
          <w:rFonts w:ascii="Times New Roman" w:hAnsi="Times New Roman" w:cs="Times New Roman"/>
          <w:b/>
          <w:sz w:val="24"/>
          <w:szCs w:val="24"/>
        </w:rPr>
      </w:pPr>
      <w:bookmarkStart w:id="117" w:name="_Toc360625775"/>
      <w:bookmarkStart w:id="118" w:name="_Toc350191514"/>
      <w:bookmarkStart w:id="119" w:name="_Toc242458906"/>
      <w:bookmarkStart w:id="120" w:name="_Toc241470122"/>
      <w:r w:rsidRPr="00E31571">
        <w:rPr>
          <w:rFonts w:ascii="Times New Roman" w:hAnsi="Times New Roman" w:cs="Times New Roman"/>
          <w:b/>
          <w:sz w:val="24"/>
          <w:szCs w:val="24"/>
        </w:rPr>
        <w:t xml:space="preserve">1.4 </w:t>
      </w:r>
      <w:r w:rsidR="00163E22" w:rsidRPr="00E31571">
        <w:rPr>
          <w:rFonts w:ascii="Times New Roman" w:hAnsi="Times New Roman" w:cs="Times New Roman"/>
          <w:b/>
          <w:sz w:val="24"/>
          <w:szCs w:val="24"/>
        </w:rPr>
        <w:t>Acélszerkezetű elzárások, gerebek és daru</w:t>
      </w:r>
      <w:bookmarkEnd w:id="117"/>
      <w:bookmarkEnd w:id="118"/>
      <w:bookmarkEnd w:id="119"/>
      <w:bookmarkEnd w:id="120"/>
    </w:p>
    <w:p w:rsidR="00163E22" w:rsidRPr="00E31571" w:rsidRDefault="00163E22" w:rsidP="00C617C9">
      <w:pPr>
        <w:spacing w:line="240" w:lineRule="auto"/>
        <w:rPr>
          <w:rFonts w:ascii="Times New Roman" w:eastAsia="MS Mincho" w:hAnsi="Times New Roman" w:cs="Times New Roman"/>
          <w:sz w:val="24"/>
          <w:szCs w:val="24"/>
          <w:u w:val="single"/>
        </w:rPr>
      </w:pPr>
      <w:r w:rsidRPr="00E31571">
        <w:rPr>
          <w:rFonts w:ascii="Times New Roman" w:eastAsia="MS Mincho" w:hAnsi="Times New Roman" w:cs="Times New Roman"/>
          <w:sz w:val="24"/>
          <w:szCs w:val="24"/>
          <w:u w:val="single"/>
        </w:rPr>
        <w:t>Felvíz oldali főelzárás</w:t>
      </w:r>
    </w:p>
    <w:p w:rsidR="00163E22" w:rsidRPr="00E31571" w:rsidRDefault="00163E22" w:rsidP="00C617C9">
      <w:pPr>
        <w:spacing w:line="240" w:lineRule="auto"/>
        <w:jc w:val="both"/>
        <w:rPr>
          <w:rFonts w:ascii="Times New Roman" w:eastAsia="MS Mincho" w:hAnsi="Times New Roman" w:cs="Times New Roman"/>
          <w:sz w:val="24"/>
          <w:szCs w:val="24"/>
        </w:rPr>
      </w:pPr>
      <w:r w:rsidRPr="00E31571">
        <w:rPr>
          <w:rFonts w:ascii="Times New Roman" w:eastAsia="MS Mincho" w:hAnsi="Times New Roman" w:cs="Times New Roman"/>
          <w:sz w:val="24"/>
          <w:szCs w:val="24"/>
        </w:rPr>
        <w:t xml:space="preserve">Mivel a vízleeresztő műtárgy az árvízvédelmi fővédvonalba épül be, az ilyen típusú műtárgyakra vonatkozó előírások szerint a vízátvezető nyílást két egyenértékű főelzárással </w:t>
      </w:r>
      <w:r w:rsidRPr="00E31571">
        <w:rPr>
          <w:rFonts w:ascii="Times New Roman" w:eastAsia="MS Mincho" w:hAnsi="Times New Roman" w:cs="Times New Roman"/>
          <w:sz w:val="24"/>
          <w:szCs w:val="24"/>
        </w:rPr>
        <w:lastRenderedPageBreak/>
        <w:t>kell ellátni. Ez indokolja a szívócsatornába beépülő felvíz oldali és alvíz oldali acélszerkezetű főelzárások betervezését. A két főelzárás zárt állapota mellett ugyanakkor mód van a szívócsatorna és a turbina víztelenítésére tetszőleges vízállás mellett a javító-karbantartó munkák idejére.</w:t>
      </w:r>
    </w:p>
    <w:p w:rsidR="00163E22" w:rsidRPr="00E31571" w:rsidRDefault="00163E22" w:rsidP="00C617C9">
      <w:pPr>
        <w:spacing w:line="240" w:lineRule="auto"/>
        <w:jc w:val="both"/>
        <w:rPr>
          <w:rFonts w:ascii="Times New Roman" w:eastAsia="MS Mincho" w:hAnsi="Times New Roman" w:cs="Times New Roman"/>
          <w:sz w:val="24"/>
          <w:szCs w:val="24"/>
        </w:rPr>
      </w:pPr>
      <w:r w:rsidRPr="00E31571">
        <w:rPr>
          <w:rFonts w:ascii="Times New Roman" w:eastAsia="MS Mincho" w:hAnsi="Times New Roman" w:cs="Times New Roman"/>
          <w:sz w:val="24"/>
          <w:szCs w:val="24"/>
        </w:rPr>
        <w:t>A felvíz oldali főelzárás a szívócsatorna beömlési szelvénye után kerül elhelyezésre. A két szívócsatornába 2 egyforma berendezés épül be. A főelzárás egy hegesztett acélszerkezetű görgős síktáblás elzárás, amely tokszerkezetből és elzárótáblából áll. A műtárgyszerkezetbe bebetonozott tokszerkezet biztosítja a függőleges síkban mozgatott tábla megvezetését, valamint a tábla tömítését zárt állapotban. Az elzárótábla a tokszerkezet oldalvasalásában elhelyezett sínen gördül. A tábla négy oldalai záródású, a tömítést profilgumi biztosítja. A tábla kétoldali víznyomás felvételére és tömítésére alkalmas. A tábla a maximális vízszintkülönbség mellett  áramló vízben is mozgatható és gyors lezárást biztosít a turbinák esetleges meghibásodása esetén („zuhanózsilip” funkció). A kerekeken átadódó terhek csökkentése érdekében a tábla egy vízszintes él mentén két táblára van osztva és mindkét táblarész 4-4 db kerékre támaszkodik fel. A két tábla csuklósan össze van kapcsolva és a köztük lévő tömítést átlapolt gumilemez biztosítja.</w:t>
      </w:r>
    </w:p>
    <w:p w:rsidR="00163E22" w:rsidRPr="00E31571" w:rsidRDefault="00163E22" w:rsidP="00C617C9">
      <w:pPr>
        <w:spacing w:line="240" w:lineRule="auto"/>
        <w:jc w:val="both"/>
        <w:rPr>
          <w:rFonts w:ascii="Times New Roman" w:eastAsia="MS Mincho" w:hAnsi="Times New Roman" w:cs="Times New Roman"/>
          <w:sz w:val="24"/>
          <w:szCs w:val="24"/>
        </w:rPr>
      </w:pPr>
      <w:r w:rsidRPr="00E31571">
        <w:rPr>
          <w:rFonts w:ascii="Times New Roman" w:eastAsia="MS Mincho" w:hAnsi="Times New Roman" w:cs="Times New Roman"/>
          <w:sz w:val="24"/>
          <w:szCs w:val="24"/>
        </w:rPr>
        <w:t>Az elzárótábla mozgatását elektro-olajhidraulikus mozgató-berendezés végzi. A berendezés áll 2 db függőleges helyzetű munkahengerből, egy tápegységből és a köztük lévő nyomócsövekből. A munkahengerek az elzárótábla fölött helyezkednek el és a vasbeton műtárgy tetőszintjére feltámaszkodó acél kereszttartóra vannak csuklósan felfüggesztve. Egy elzárótáblát 2 munkahenger mozgat. A 2 munkahengert kiszolgáló 1 db tápegység a géptermi folyosón van elhelyezve.</w:t>
      </w:r>
    </w:p>
    <w:p w:rsidR="00163E22" w:rsidRPr="00E31571" w:rsidRDefault="00163E22" w:rsidP="00C617C9">
      <w:pPr>
        <w:spacing w:line="240" w:lineRule="auto"/>
        <w:rPr>
          <w:rFonts w:ascii="Times New Roman" w:eastAsia="MS Mincho" w:hAnsi="Times New Roman" w:cs="Times New Roman"/>
          <w:sz w:val="24"/>
          <w:szCs w:val="24"/>
        </w:rPr>
      </w:pPr>
      <w:r w:rsidRPr="00E31571">
        <w:rPr>
          <w:rFonts w:ascii="Times New Roman" w:eastAsia="MS Mincho" w:hAnsi="Times New Roman" w:cs="Times New Roman"/>
          <w:sz w:val="24"/>
          <w:szCs w:val="24"/>
        </w:rPr>
        <w:t>A felvíz oldali főelzárás adatai:</w:t>
      </w:r>
    </w:p>
    <w:p w:rsidR="00163E22" w:rsidRPr="00E31571" w:rsidRDefault="00163E22" w:rsidP="00C617C9">
      <w:pPr>
        <w:spacing w:after="0" w:line="240" w:lineRule="auto"/>
        <w:rPr>
          <w:rFonts w:ascii="Times New Roman" w:eastAsia="MS Mincho" w:hAnsi="Times New Roman" w:cs="Times New Roman"/>
          <w:sz w:val="24"/>
          <w:szCs w:val="24"/>
        </w:rPr>
      </w:pPr>
      <w:r w:rsidRPr="00E31571">
        <w:rPr>
          <w:rFonts w:ascii="Times New Roman" w:eastAsia="MS Mincho" w:hAnsi="Times New Roman" w:cs="Times New Roman"/>
          <w:sz w:val="24"/>
          <w:szCs w:val="24"/>
        </w:rPr>
        <w:t>Elzárt nyílás mérete:</w:t>
      </w:r>
      <w:r w:rsidRPr="00E31571">
        <w:rPr>
          <w:rFonts w:ascii="Times New Roman" w:eastAsia="MS Mincho" w:hAnsi="Times New Roman" w:cs="Times New Roman"/>
          <w:sz w:val="24"/>
          <w:szCs w:val="24"/>
        </w:rPr>
        <w:tab/>
      </w:r>
      <w:r w:rsidRPr="00E31571">
        <w:rPr>
          <w:rFonts w:ascii="Times New Roman" w:eastAsia="MS Mincho" w:hAnsi="Times New Roman" w:cs="Times New Roman"/>
          <w:sz w:val="24"/>
          <w:szCs w:val="24"/>
        </w:rPr>
        <w:tab/>
      </w:r>
      <w:r w:rsidRPr="00E31571">
        <w:rPr>
          <w:rFonts w:ascii="Times New Roman" w:eastAsia="MS Mincho" w:hAnsi="Times New Roman" w:cs="Times New Roman"/>
          <w:sz w:val="24"/>
          <w:szCs w:val="24"/>
        </w:rPr>
        <w:tab/>
        <w:t>6500 × 4500 mm</w:t>
      </w:r>
    </w:p>
    <w:p w:rsidR="00163E22" w:rsidRPr="00E31571" w:rsidRDefault="00163E22" w:rsidP="00C617C9">
      <w:pPr>
        <w:spacing w:after="0" w:line="240" w:lineRule="auto"/>
        <w:rPr>
          <w:rFonts w:ascii="Times New Roman" w:eastAsia="MS Mincho" w:hAnsi="Times New Roman" w:cs="Times New Roman"/>
          <w:sz w:val="24"/>
          <w:szCs w:val="24"/>
        </w:rPr>
      </w:pPr>
      <w:r w:rsidRPr="00E31571">
        <w:rPr>
          <w:rFonts w:ascii="Times New Roman" w:eastAsia="MS Mincho" w:hAnsi="Times New Roman" w:cs="Times New Roman"/>
          <w:sz w:val="24"/>
          <w:szCs w:val="24"/>
        </w:rPr>
        <w:t>Tábla mérete:</w:t>
      </w:r>
      <w:r w:rsidRPr="00E31571">
        <w:rPr>
          <w:rFonts w:ascii="Times New Roman" w:eastAsia="MS Mincho" w:hAnsi="Times New Roman" w:cs="Times New Roman"/>
          <w:sz w:val="24"/>
          <w:szCs w:val="24"/>
        </w:rPr>
        <w:tab/>
      </w:r>
      <w:r w:rsidRPr="00E31571">
        <w:rPr>
          <w:rFonts w:ascii="Times New Roman" w:eastAsia="MS Mincho" w:hAnsi="Times New Roman" w:cs="Times New Roman"/>
          <w:sz w:val="24"/>
          <w:szCs w:val="24"/>
        </w:rPr>
        <w:tab/>
      </w:r>
      <w:r w:rsidRPr="00E31571">
        <w:rPr>
          <w:rFonts w:ascii="Times New Roman" w:eastAsia="MS Mincho" w:hAnsi="Times New Roman" w:cs="Times New Roman"/>
          <w:sz w:val="24"/>
          <w:szCs w:val="24"/>
        </w:rPr>
        <w:tab/>
      </w:r>
      <w:r w:rsidRPr="00E31571">
        <w:rPr>
          <w:rFonts w:ascii="Times New Roman" w:eastAsia="MS Mincho" w:hAnsi="Times New Roman" w:cs="Times New Roman"/>
          <w:sz w:val="24"/>
          <w:szCs w:val="24"/>
        </w:rPr>
        <w:tab/>
        <w:t>6900 × 4700 mm</w:t>
      </w:r>
    </w:p>
    <w:p w:rsidR="00163E22" w:rsidRPr="00E31571" w:rsidRDefault="00163E22" w:rsidP="00C617C9">
      <w:pPr>
        <w:spacing w:after="0" w:line="240" w:lineRule="auto"/>
        <w:rPr>
          <w:rFonts w:ascii="Times New Roman" w:eastAsia="MS Mincho" w:hAnsi="Times New Roman" w:cs="Times New Roman"/>
          <w:sz w:val="24"/>
          <w:szCs w:val="24"/>
        </w:rPr>
      </w:pPr>
      <w:r w:rsidRPr="00E31571">
        <w:rPr>
          <w:rFonts w:ascii="Times New Roman" w:eastAsia="MS Mincho" w:hAnsi="Times New Roman" w:cs="Times New Roman"/>
          <w:sz w:val="24"/>
          <w:szCs w:val="24"/>
        </w:rPr>
        <w:t>Táblamozgatás lökethossza:</w:t>
      </w:r>
      <w:r w:rsidRPr="00E31571">
        <w:rPr>
          <w:rFonts w:ascii="Times New Roman" w:eastAsia="MS Mincho" w:hAnsi="Times New Roman" w:cs="Times New Roman"/>
          <w:sz w:val="24"/>
          <w:szCs w:val="24"/>
        </w:rPr>
        <w:tab/>
      </w:r>
      <w:r w:rsidRPr="00E31571">
        <w:rPr>
          <w:rFonts w:ascii="Times New Roman" w:eastAsia="MS Mincho" w:hAnsi="Times New Roman" w:cs="Times New Roman"/>
          <w:sz w:val="24"/>
          <w:szCs w:val="24"/>
        </w:rPr>
        <w:tab/>
        <w:t>4500 mm</w:t>
      </w:r>
    </w:p>
    <w:p w:rsidR="00163E22" w:rsidRPr="00E31571" w:rsidRDefault="00163E22" w:rsidP="00C617C9">
      <w:pPr>
        <w:spacing w:after="0" w:line="240" w:lineRule="auto"/>
        <w:rPr>
          <w:rFonts w:ascii="Times New Roman" w:eastAsia="MS Mincho" w:hAnsi="Times New Roman" w:cs="Times New Roman"/>
          <w:sz w:val="24"/>
          <w:szCs w:val="24"/>
        </w:rPr>
      </w:pPr>
      <w:r w:rsidRPr="00E31571">
        <w:rPr>
          <w:rFonts w:ascii="Times New Roman" w:eastAsia="MS Mincho" w:hAnsi="Times New Roman" w:cs="Times New Roman"/>
          <w:sz w:val="24"/>
          <w:szCs w:val="24"/>
        </w:rPr>
        <w:t>Maximális víznyomás biztonsággal:</w:t>
      </w:r>
    </w:p>
    <w:p w:rsidR="00163E22" w:rsidRPr="00E31571" w:rsidRDefault="00163E22" w:rsidP="00C617C9">
      <w:pPr>
        <w:spacing w:after="0" w:line="240" w:lineRule="auto"/>
        <w:rPr>
          <w:rFonts w:ascii="Times New Roman" w:eastAsia="MS Mincho" w:hAnsi="Times New Roman" w:cs="Times New Roman"/>
          <w:sz w:val="24"/>
          <w:szCs w:val="24"/>
        </w:rPr>
      </w:pPr>
      <w:r w:rsidRPr="00E31571">
        <w:rPr>
          <w:rFonts w:ascii="Times New Roman" w:eastAsia="MS Mincho" w:hAnsi="Times New Roman" w:cs="Times New Roman"/>
          <w:sz w:val="24"/>
          <w:szCs w:val="24"/>
        </w:rPr>
        <w:tab/>
        <w:t>RSD felől:</w:t>
      </w:r>
      <w:r w:rsidRPr="00E31571">
        <w:rPr>
          <w:rFonts w:ascii="Times New Roman" w:eastAsia="MS Mincho" w:hAnsi="Times New Roman" w:cs="Times New Roman"/>
          <w:sz w:val="24"/>
          <w:szCs w:val="24"/>
        </w:rPr>
        <w:tab/>
      </w:r>
      <w:r w:rsidRPr="00E31571">
        <w:rPr>
          <w:rFonts w:ascii="Times New Roman" w:eastAsia="MS Mincho" w:hAnsi="Times New Roman" w:cs="Times New Roman"/>
          <w:sz w:val="24"/>
          <w:szCs w:val="24"/>
        </w:rPr>
        <w:tab/>
      </w:r>
      <w:r w:rsidRPr="00E31571">
        <w:rPr>
          <w:rFonts w:ascii="Times New Roman" w:eastAsia="MS Mincho" w:hAnsi="Times New Roman" w:cs="Times New Roman"/>
          <w:sz w:val="24"/>
          <w:szCs w:val="24"/>
        </w:rPr>
        <w:tab/>
        <w:t>7,00 m</w:t>
      </w:r>
    </w:p>
    <w:p w:rsidR="00163E22" w:rsidRPr="00E31571" w:rsidRDefault="00163E22" w:rsidP="00C617C9">
      <w:pPr>
        <w:spacing w:after="0" w:line="240" w:lineRule="auto"/>
        <w:rPr>
          <w:rFonts w:ascii="Times New Roman" w:eastAsia="MS Mincho" w:hAnsi="Times New Roman" w:cs="Times New Roman"/>
          <w:sz w:val="24"/>
          <w:szCs w:val="24"/>
        </w:rPr>
      </w:pPr>
      <w:r w:rsidRPr="00E31571">
        <w:rPr>
          <w:rFonts w:ascii="Times New Roman" w:eastAsia="MS Mincho" w:hAnsi="Times New Roman" w:cs="Times New Roman"/>
          <w:sz w:val="24"/>
          <w:szCs w:val="24"/>
        </w:rPr>
        <w:tab/>
        <w:t>Duna felől:</w:t>
      </w:r>
      <w:r w:rsidRPr="00E31571">
        <w:rPr>
          <w:rFonts w:ascii="Times New Roman" w:eastAsia="MS Mincho" w:hAnsi="Times New Roman" w:cs="Times New Roman"/>
          <w:sz w:val="24"/>
          <w:szCs w:val="24"/>
        </w:rPr>
        <w:tab/>
      </w:r>
      <w:r w:rsidRPr="00E31571">
        <w:rPr>
          <w:rFonts w:ascii="Times New Roman" w:eastAsia="MS Mincho" w:hAnsi="Times New Roman" w:cs="Times New Roman"/>
          <w:sz w:val="24"/>
          <w:szCs w:val="24"/>
        </w:rPr>
        <w:tab/>
      </w:r>
      <w:r w:rsidRPr="00E31571">
        <w:rPr>
          <w:rFonts w:ascii="Times New Roman" w:eastAsia="MS Mincho" w:hAnsi="Times New Roman" w:cs="Times New Roman"/>
          <w:sz w:val="24"/>
          <w:szCs w:val="24"/>
        </w:rPr>
        <w:tab/>
        <w:t>5,50 m</w:t>
      </w:r>
    </w:p>
    <w:p w:rsidR="00163E22" w:rsidRPr="00E31571" w:rsidRDefault="00163E22" w:rsidP="00C617C9">
      <w:pPr>
        <w:spacing w:line="240" w:lineRule="auto"/>
        <w:rPr>
          <w:rFonts w:ascii="Times New Roman" w:eastAsia="MS Mincho" w:hAnsi="Times New Roman" w:cs="Times New Roman"/>
          <w:sz w:val="24"/>
          <w:szCs w:val="24"/>
        </w:rPr>
      </w:pPr>
      <w:r w:rsidRPr="00E31571">
        <w:rPr>
          <w:rFonts w:ascii="Times New Roman" w:eastAsia="MS Mincho" w:hAnsi="Times New Roman" w:cs="Times New Roman"/>
          <w:sz w:val="24"/>
          <w:szCs w:val="24"/>
        </w:rPr>
        <w:t>Készül:</w:t>
      </w:r>
      <w:r w:rsidRPr="00E31571">
        <w:rPr>
          <w:rFonts w:ascii="Times New Roman" w:eastAsia="MS Mincho" w:hAnsi="Times New Roman" w:cs="Times New Roman"/>
          <w:sz w:val="24"/>
          <w:szCs w:val="24"/>
        </w:rPr>
        <w:tab/>
      </w:r>
      <w:r w:rsidRPr="00E31571">
        <w:rPr>
          <w:rFonts w:ascii="Times New Roman" w:eastAsia="MS Mincho" w:hAnsi="Times New Roman" w:cs="Times New Roman"/>
          <w:sz w:val="24"/>
          <w:szCs w:val="24"/>
        </w:rPr>
        <w:tab/>
      </w:r>
      <w:r w:rsidRPr="00E31571">
        <w:rPr>
          <w:rFonts w:ascii="Times New Roman" w:eastAsia="MS Mincho" w:hAnsi="Times New Roman" w:cs="Times New Roman"/>
          <w:sz w:val="24"/>
          <w:szCs w:val="24"/>
        </w:rPr>
        <w:tab/>
      </w:r>
      <w:r w:rsidRPr="00E31571">
        <w:rPr>
          <w:rFonts w:ascii="Times New Roman" w:eastAsia="MS Mincho" w:hAnsi="Times New Roman" w:cs="Times New Roman"/>
          <w:sz w:val="24"/>
          <w:szCs w:val="24"/>
        </w:rPr>
        <w:tab/>
        <w:t>2 készlet</w:t>
      </w:r>
    </w:p>
    <w:p w:rsidR="00163E22" w:rsidRPr="00E31571" w:rsidRDefault="00163E22" w:rsidP="00C617C9">
      <w:pPr>
        <w:spacing w:line="240" w:lineRule="auto"/>
        <w:rPr>
          <w:rFonts w:ascii="Times New Roman" w:eastAsia="MS Mincho" w:hAnsi="Times New Roman" w:cs="Times New Roman"/>
          <w:sz w:val="24"/>
          <w:szCs w:val="24"/>
          <w:u w:val="single"/>
        </w:rPr>
      </w:pPr>
      <w:r w:rsidRPr="00E31571">
        <w:rPr>
          <w:rFonts w:ascii="Times New Roman" w:eastAsia="MS Mincho" w:hAnsi="Times New Roman" w:cs="Times New Roman"/>
          <w:sz w:val="24"/>
          <w:szCs w:val="24"/>
          <w:u w:val="single"/>
        </w:rPr>
        <w:t>Alvíz oldali főelzárás</w:t>
      </w:r>
    </w:p>
    <w:p w:rsidR="00163E22" w:rsidRPr="00E31571" w:rsidRDefault="00163E22" w:rsidP="00C617C9">
      <w:pPr>
        <w:spacing w:line="240" w:lineRule="auto"/>
        <w:jc w:val="both"/>
        <w:rPr>
          <w:rFonts w:ascii="Times New Roman" w:eastAsia="MS Mincho" w:hAnsi="Times New Roman" w:cs="Times New Roman"/>
          <w:sz w:val="24"/>
          <w:szCs w:val="24"/>
        </w:rPr>
      </w:pPr>
      <w:r w:rsidRPr="00E31571">
        <w:rPr>
          <w:rFonts w:ascii="Times New Roman" w:eastAsia="MS Mincho" w:hAnsi="Times New Roman" w:cs="Times New Roman"/>
          <w:sz w:val="24"/>
          <w:szCs w:val="24"/>
        </w:rPr>
        <w:t>Az előző pontban ismertetett indokok alapján kerül beépítésre. Az alvíz oldali főelzárás a szívócsatorna alvízi végére, a kiömlési szelvénybe kerül beépítésre. A két szívócsatornába 2 egyforma berendezés kerül. Szerkezeti kialakítását tekintve azonos a felvízi főelzárással, de méretei különbözőek.</w:t>
      </w:r>
    </w:p>
    <w:p w:rsidR="00163E22" w:rsidRPr="00E31571" w:rsidRDefault="00163E22" w:rsidP="00C617C9">
      <w:pPr>
        <w:spacing w:line="240" w:lineRule="auto"/>
        <w:rPr>
          <w:rFonts w:ascii="Times New Roman" w:eastAsia="MS Mincho" w:hAnsi="Times New Roman" w:cs="Times New Roman"/>
          <w:sz w:val="24"/>
          <w:szCs w:val="24"/>
        </w:rPr>
      </w:pPr>
      <w:r w:rsidRPr="00E31571">
        <w:rPr>
          <w:rFonts w:ascii="Times New Roman" w:eastAsia="MS Mincho" w:hAnsi="Times New Roman" w:cs="Times New Roman"/>
          <w:sz w:val="24"/>
          <w:szCs w:val="24"/>
        </w:rPr>
        <w:t>Az alvíz oldali főelzárás adatai:</w:t>
      </w:r>
    </w:p>
    <w:p w:rsidR="00163E22" w:rsidRPr="00E31571" w:rsidRDefault="00163E22" w:rsidP="00C617C9">
      <w:pPr>
        <w:spacing w:after="0" w:line="240" w:lineRule="auto"/>
        <w:rPr>
          <w:rFonts w:ascii="Times New Roman" w:eastAsia="MS Mincho" w:hAnsi="Times New Roman" w:cs="Times New Roman"/>
          <w:sz w:val="24"/>
          <w:szCs w:val="24"/>
        </w:rPr>
      </w:pPr>
      <w:r w:rsidRPr="00E31571">
        <w:rPr>
          <w:rFonts w:ascii="Times New Roman" w:eastAsia="MS Mincho" w:hAnsi="Times New Roman" w:cs="Times New Roman"/>
          <w:sz w:val="24"/>
          <w:szCs w:val="24"/>
        </w:rPr>
        <w:t>Elzárt nyílás mérete:</w:t>
      </w:r>
      <w:r w:rsidRPr="00E31571">
        <w:rPr>
          <w:rFonts w:ascii="Times New Roman" w:eastAsia="MS Mincho" w:hAnsi="Times New Roman" w:cs="Times New Roman"/>
          <w:sz w:val="24"/>
          <w:szCs w:val="24"/>
        </w:rPr>
        <w:tab/>
      </w:r>
      <w:r w:rsidRPr="00E31571">
        <w:rPr>
          <w:rFonts w:ascii="Times New Roman" w:eastAsia="MS Mincho" w:hAnsi="Times New Roman" w:cs="Times New Roman"/>
          <w:sz w:val="24"/>
          <w:szCs w:val="24"/>
        </w:rPr>
        <w:tab/>
      </w:r>
      <w:r w:rsidRPr="00E31571">
        <w:rPr>
          <w:rFonts w:ascii="Times New Roman" w:eastAsia="MS Mincho" w:hAnsi="Times New Roman" w:cs="Times New Roman"/>
          <w:sz w:val="24"/>
          <w:szCs w:val="24"/>
        </w:rPr>
        <w:tab/>
        <w:t>5200 × 2750 mm</w:t>
      </w:r>
    </w:p>
    <w:p w:rsidR="00163E22" w:rsidRPr="00E31571" w:rsidRDefault="00163E22" w:rsidP="00C617C9">
      <w:pPr>
        <w:spacing w:after="0" w:line="240" w:lineRule="auto"/>
        <w:rPr>
          <w:rFonts w:ascii="Times New Roman" w:eastAsia="MS Mincho" w:hAnsi="Times New Roman" w:cs="Times New Roman"/>
          <w:sz w:val="24"/>
          <w:szCs w:val="24"/>
        </w:rPr>
      </w:pPr>
      <w:r w:rsidRPr="00E31571">
        <w:rPr>
          <w:rFonts w:ascii="Times New Roman" w:eastAsia="MS Mincho" w:hAnsi="Times New Roman" w:cs="Times New Roman"/>
          <w:sz w:val="24"/>
          <w:szCs w:val="24"/>
        </w:rPr>
        <w:t>Tábla mérete:</w:t>
      </w:r>
      <w:r w:rsidRPr="00E31571">
        <w:rPr>
          <w:rFonts w:ascii="Times New Roman" w:eastAsia="MS Mincho" w:hAnsi="Times New Roman" w:cs="Times New Roman"/>
          <w:sz w:val="24"/>
          <w:szCs w:val="24"/>
        </w:rPr>
        <w:tab/>
      </w:r>
      <w:r w:rsidRPr="00E31571">
        <w:rPr>
          <w:rFonts w:ascii="Times New Roman" w:eastAsia="MS Mincho" w:hAnsi="Times New Roman" w:cs="Times New Roman"/>
          <w:sz w:val="24"/>
          <w:szCs w:val="24"/>
        </w:rPr>
        <w:tab/>
      </w:r>
      <w:r w:rsidRPr="00E31571">
        <w:rPr>
          <w:rFonts w:ascii="Times New Roman" w:eastAsia="MS Mincho" w:hAnsi="Times New Roman" w:cs="Times New Roman"/>
          <w:sz w:val="24"/>
          <w:szCs w:val="24"/>
        </w:rPr>
        <w:tab/>
      </w:r>
      <w:r w:rsidRPr="00E31571">
        <w:rPr>
          <w:rFonts w:ascii="Times New Roman" w:eastAsia="MS Mincho" w:hAnsi="Times New Roman" w:cs="Times New Roman"/>
          <w:sz w:val="24"/>
          <w:szCs w:val="24"/>
        </w:rPr>
        <w:tab/>
        <w:t>5600 × 2950 mm</w:t>
      </w:r>
    </w:p>
    <w:p w:rsidR="00163E22" w:rsidRPr="00E31571" w:rsidRDefault="00163E22" w:rsidP="00C617C9">
      <w:pPr>
        <w:spacing w:after="0" w:line="240" w:lineRule="auto"/>
        <w:rPr>
          <w:rFonts w:ascii="Times New Roman" w:eastAsia="MS Mincho" w:hAnsi="Times New Roman" w:cs="Times New Roman"/>
          <w:sz w:val="24"/>
          <w:szCs w:val="24"/>
        </w:rPr>
      </w:pPr>
      <w:r w:rsidRPr="00E31571">
        <w:rPr>
          <w:rFonts w:ascii="Times New Roman" w:eastAsia="MS Mincho" w:hAnsi="Times New Roman" w:cs="Times New Roman"/>
          <w:sz w:val="24"/>
          <w:szCs w:val="24"/>
        </w:rPr>
        <w:t>Táblamozgatás lökethossza:</w:t>
      </w:r>
      <w:r w:rsidRPr="00E31571">
        <w:rPr>
          <w:rFonts w:ascii="Times New Roman" w:eastAsia="MS Mincho" w:hAnsi="Times New Roman" w:cs="Times New Roman"/>
          <w:sz w:val="24"/>
          <w:szCs w:val="24"/>
        </w:rPr>
        <w:tab/>
      </w:r>
      <w:r w:rsidRPr="00E31571">
        <w:rPr>
          <w:rFonts w:ascii="Times New Roman" w:eastAsia="MS Mincho" w:hAnsi="Times New Roman" w:cs="Times New Roman"/>
          <w:sz w:val="24"/>
          <w:szCs w:val="24"/>
        </w:rPr>
        <w:tab/>
        <w:t>4000 mm</w:t>
      </w:r>
    </w:p>
    <w:p w:rsidR="00163E22" w:rsidRPr="00E31571" w:rsidRDefault="00163E22" w:rsidP="00C617C9">
      <w:pPr>
        <w:spacing w:after="0" w:line="240" w:lineRule="auto"/>
        <w:rPr>
          <w:rFonts w:ascii="Times New Roman" w:eastAsia="MS Mincho" w:hAnsi="Times New Roman" w:cs="Times New Roman"/>
          <w:sz w:val="24"/>
          <w:szCs w:val="24"/>
        </w:rPr>
      </w:pPr>
      <w:r w:rsidRPr="00E31571">
        <w:rPr>
          <w:rFonts w:ascii="Times New Roman" w:eastAsia="MS Mincho" w:hAnsi="Times New Roman" w:cs="Times New Roman"/>
          <w:sz w:val="24"/>
          <w:szCs w:val="24"/>
        </w:rPr>
        <w:t>Maximális víznyomás biztonsággal:</w:t>
      </w:r>
    </w:p>
    <w:p w:rsidR="00163E22" w:rsidRPr="00E31571" w:rsidRDefault="00163E22" w:rsidP="00C617C9">
      <w:pPr>
        <w:spacing w:after="0" w:line="240" w:lineRule="auto"/>
        <w:rPr>
          <w:rFonts w:ascii="Times New Roman" w:eastAsia="MS Mincho" w:hAnsi="Times New Roman" w:cs="Times New Roman"/>
          <w:sz w:val="24"/>
          <w:szCs w:val="24"/>
        </w:rPr>
      </w:pPr>
      <w:r w:rsidRPr="00E31571">
        <w:rPr>
          <w:rFonts w:ascii="Times New Roman" w:eastAsia="MS Mincho" w:hAnsi="Times New Roman" w:cs="Times New Roman"/>
          <w:sz w:val="24"/>
          <w:szCs w:val="24"/>
        </w:rPr>
        <w:tab/>
        <w:t>RSD felől:</w:t>
      </w:r>
      <w:r w:rsidRPr="00E31571">
        <w:rPr>
          <w:rFonts w:ascii="Times New Roman" w:eastAsia="MS Mincho" w:hAnsi="Times New Roman" w:cs="Times New Roman"/>
          <w:sz w:val="24"/>
          <w:szCs w:val="24"/>
        </w:rPr>
        <w:tab/>
      </w:r>
      <w:r w:rsidRPr="00E31571">
        <w:rPr>
          <w:rFonts w:ascii="Times New Roman" w:eastAsia="MS Mincho" w:hAnsi="Times New Roman" w:cs="Times New Roman"/>
          <w:sz w:val="24"/>
          <w:szCs w:val="24"/>
        </w:rPr>
        <w:tab/>
      </w:r>
      <w:r w:rsidRPr="00E31571">
        <w:rPr>
          <w:rFonts w:ascii="Times New Roman" w:eastAsia="MS Mincho" w:hAnsi="Times New Roman" w:cs="Times New Roman"/>
          <w:sz w:val="24"/>
          <w:szCs w:val="24"/>
        </w:rPr>
        <w:tab/>
        <w:t>7,00 m</w:t>
      </w:r>
    </w:p>
    <w:p w:rsidR="00163E22" w:rsidRPr="00E31571" w:rsidRDefault="00163E22" w:rsidP="00C617C9">
      <w:pPr>
        <w:spacing w:after="0" w:line="240" w:lineRule="auto"/>
        <w:rPr>
          <w:rFonts w:ascii="Times New Roman" w:eastAsia="MS Mincho" w:hAnsi="Times New Roman" w:cs="Times New Roman"/>
          <w:sz w:val="24"/>
          <w:szCs w:val="24"/>
        </w:rPr>
      </w:pPr>
      <w:r w:rsidRPr="00E31571">
        <w:rPr>
          <w:rFonts w:ascii="Times New Roman" w:eastAsia="MS Mincho" w:hAnsi="Times New Roman" w:cs="Times New Roman"/>
          <w:sz w:val="24"/>
          <w:szCs w:val="24"/>
        </w:rPr>
        <w:tab/>
        <w:t>Duna felől:</w:t>
      </w:r>
      <w:r w:rsidRPr="00E31571">
        <w:rPr>
          <w:rFonts w:ascii="Times New Roman" w:eastAsia="MS Mincho" w:hAnsi="Times New Roman" w:cs="Times New Roman"/>
          <w:sz w:val="24"/>
          <w:szCs w:val="24"/>
        </w:rPr>
        <w:tab/>
      </w:r>
      <w:r w:rsidRPr="00E31571">
        <w:rPr>
          <w:rFonts w:ascii="Times New Roman" w:eastAsia="MS Mincho" w:hAnsi="Times New Roman" w:cs="Times New Roman"/>
          <w:sz w:val="24"/>
          <w:szCs w:val="24"/>
        </w:rPr>
        <w:tab/>
      </w:r>
      <w:r w:rsidRPr="00E31571">
        <w:rPr>
          <w:rFonts w:ascii="Times New Roman" w:eastAsia="MS Mincho" w:hAnsi="Times New Roman" w:cs="Times New Roman"/>
          <w:sz w:val="24"/>
          <w:szCs w:val="24"/>
        </w:rPr>
        <w:tab/>
        <w:t>5,50 m</w:t>
      </w:r>
    </w:p>
    <w:p w:rsidR="00163E22" w:rsidRPr="00E31571" w:rsidRDefault="00163E22" w:rsidP="00C617C9">
      <w:pPr>
        <w:spacing w:line="240" w:lineRule="auto"/>
        <w:rPr>
          <w:rFonts w:ascii="Times New Roman" w:eastAsia="MS Mincho" w:hAnsi="Times New Roman" w:cs="Times New Roman"/>
          <w:sz w:val="24"/>
          <w:szCs w:val="24"/>
        </w:rPr>
      </w:pPr>
      <w:r w:rsidRPr="00E31571">
        <w:rPr>
          <w:rFonts w:ascii="Times New Roman" w:eastAsia="MS Mincho" w:hAnsi="Times New Roman" w:cs="Times New Roman"/>
          <w:sz w:val="24"/>
          <w:szCs w:val="24"/>
        </w:rPr>
        <w:t>Készül:</w:t>
      </w:r>
      <w:r w:rsidRPr="00E31571">
        <w:rPr>
          <w:rFonts w:ascii="Times New Roman" w:eastAsia="MS Mincho" w:hAnsi="Times New Roman" w:cs="Times New Roman"/>
          <w:sz w:val="24"/>
          <w:szCs w:val="24"/>
        </w:rPr>
        <w:tab/>
      </w:r>
      <w:r w:rsidRPr="00E31571">
        <w:rPr>
          <w:rFonts w:ascii="Times New Roman" w:eastAsia="MS Mincho" w:hAnsi="Times New Roman" w:cs="Times New Roman"/>
          <w:sz w:val="24"/>
          <w:szCs w:val="24"/>
        </w:rPr>
        <w:tab/>
      </w:r>
      <w:r w:rsidRPr="00E31571">
        <w:rPr>
          <w:rFonts w:ascii="Times New Roman" w:eastAsia="MS Mincho" w:hAnsi="Times New Roman" w:cs="Times New Roman"/>
          <w:sz w:val="24"/>
          <w:szCs w:val="24"/>
        </w:rPr>
        <w:tab/>
      </w:r>
      <w:r w:rsidRPr="00E31571">
        <w:rPr>
          <w:rFonts w:ascii="Times New Roman" w:eastAsia="MS Mincho" w:hAnsi="Times New Roman" w:cs="Times New Roman"/>
          <w:sz w:val="24"/>
          <w:szCs w:val="24"/>
        </w:rPr>
        <w:tab/>
        <w:t>2 készlet</w:t>
      </w:r>
    </w:p>
    <w:p w:rsidR="00163E22" w:rsidRPr="00E31571" w:rsidRDefault="00163E22" w:rsidP="00C617C9">
      <w:pPr>
        <w:spacing w:line="240" w:lineRule="auto"/>
        <w:rPr>
          <w:rFonts w:ascii="Times New Roman" w:eastAsia="MS Mincho" w:hAnsi="Times New Roman" w:cs="Times New Roman"/>
          <w:sz w:val="24"/>
          <w:szCs w:val="24"/>
          <w:u w:val="single"/>
        </w:rPr>
      </w:pPr>
      <w:r w:rsidRPr="00E31571">
        <w:rPr>
          <w:rFonts w:ascii="Times New Roman" w:eastAsia="MS Mincho" w:hAnsi="Times New Roman" w:cs="Times New Roman"/>
          <w:sz w:val="24"/>
          <w:szCs w:val="24"/>
          <w:u w:val="single"/>
        </w:rPr>
        <w:t>Ideiglenes elzárások</w:t>
      </w:r>
    </w:p>
    <w:p w:rsidR="00163E22" w:rsidRPr="00E31571" w:rsidRDefault="00163E22" w:rsidP="00C617C9">
      <w:pPr>
        <w:spacing w:line="240" w:lineRule="auto"/>
        <w:jc w:val="both"/>
        <w:rPr>
          <w:rFonts w:ascii="Times New Roman" w:eastAsia="MS Mincho" w:hAnsi="Times New Roman" w:cs="Times New Roman"/>
          <w:sz w:val="24"/>
          <w:szCs w:val="24"/>
        </w:rPr>
      </w:pPr>
      <w:r w:rsidRPr="00E31571">
        <w:rPr>
          <w:rFonts w:ascii="Times New Roman" w:eastAsia="MS Mincho" w:hAnsi="Times New Roman" w:cs="Times New Roman"/>
          <w:sz w:val="24"/>
          <w:szCs w:val="24"/>
        </w:rPr>
        <w:lastRenderedPageBreak/>
        <w:t>A főelzárások és a víz alatti betonszerkezetek víztelenítés mellett végzendő karbantartási-javítási munkáihoz a műtárgy két végén elhelyezhető ideiglenes elzárásokra van szükség. Az ideiglenes elzárás ugyanakkor legyen felhasználható árvízi pótelzárásként is. Ezeket a zárási igényeket a betervezett ideiglenes elzárások az alábbiak szerint elégítik ki:</w:t>
      </w:r>
    </w:p>
    <w:p w:rsidR="00163E22" w:rsidRPr="00E31571" w:rsidRDefault="00163E22" w:rsidP="00C617C9">
      <w:pPr>
        <w:spacing w:line="240" w:lineRule="auto"/>
        <w:jc w:val="both"/>
        <w:rPr>
          <w:rFonts w:ascii="Times New Roman" w:eastAsia="MS Mincho" w:hAnsi="Times New Roman" w:cs="Times New Roman"/>
          <w:sz w:val="24"/>
          <w:szCs w:val="24"/>
        </w:rPr>
      </w:pPr>
      <w:r w:rsidRPr="00E31571">
        <w:rPr>
          <w:rFonts w:ascii="Times New Roman" w:eastAsia="MS Mincho" w:hAnsi="Times New Roman" w:cs="Times New Roman"/>
          <w:sz w:val="24"/>
          <w:szCs w:val="24"/>
        </w:rPr>
        <w:t>Mindkét vízátvezető csatorna mindkét végére, a nyíltfelszínű műtárgyszakaszba, bebetonozott tokszerkezetek kerülnek beépítésre a vasbeton műtárgyszerkezet oldalfalaiba, ill. a küszöbbe. Ezekbe a tokszerkezetekbe helyezhetők be az ideiglenes elzárás betétgerendái. A betétgerenda-készlet 13 db gerendából és 1 db kiemelőkeretből áll. A gerendakészlettel kétféle zárást lehet kialakítani: A teljes készletet az egyik nyílás alvízi tokszerkezetébe berakva árvízi pótelzárás alakítható ki, amely a dunai mértékadó árvízszintre zár, vagy a gerendakészletet megosztva, egy nyílás alvízi és felvízi oldalára berakva egyszerre egy nyílás víztelenítési célú zárását lehet kialakítani úgy, hogy ekkor a felvízen a RSD nyári vízszintjére, az alvízen a dunai KÖV + 1,80 m vízszintig zár.</w:t>
      </w:r>
    </w:p>
    <w:p w:rsidR="00163E22" w:rsidRPr="00E31571" w:rsidRDefault="00163E22" w:rsidP="00C617C9">
      <w:pPr>
        <w:spacing w:line="240" w:lineRule="auto"/>
        <w:jc w:val="both"/>
        <w:rPr>
          <w:rFonts w:ascii="Times New Roman" w:eastAsia="MS Mincho" w:hAnsi="Times New Roman" w:cs="Times New Roman"/>
          <w:sz w:val="24"/>
          <w:szCs w:val="24"/>
        </w:rPr>
      </w:pPr>
      <w:r w:rsidRPr="00E31571">
        <w:rPr>
          <w:rFonts w:ascii="Times New Roman" w:eastAsia="MS Mincho" w:hAnsi="Times New Roman" w:cs="Times New Roman"/>
          <w:sz w:val="24"/>
          <w:szCs w:val="24"/>
        </w:rPr>
        <w:t>Az ideiglenes elzárás bebetonozott tokszerkezetei, a betétgerendák és a kiemelőkeret is hegesztett acélszerkezetek. A gerendák tömítését egymáshoz és a tokszerkezethez profilgumitömítés biztosítja. A betétgerendák és a kiemelőkeret tárolása a műtárgyban, az alvízi főelzárás közelében kialakított tárolóhornyokban történik, szabadtéren. A gerendák be- és kiemelése kiegyenlített vízszint mellett autódaruval történik a kiemelőkeret segítségével. A kiemelő-keret lehetővé teszi, hogy a gerendák búvármunka nélkül a víz alá elhelyezhetőek, ill. kiemelhetőek legyenek.</w:t>
      </w:r>
    </w:p>
    <w:p w:rsidR="00163E22" w:rsidRPr="00E31571" w:rsidRDefault="00163E22" w:rsidP="00C617C9">
      <w:pPr>
        <w:spacing w:line="240" w:lineRule="auto"/>
        <w:rPr>
          <w:rFonts w:ascii="Times New Roman" w:eastAsia="MS Mincho" w:hAnsi="Times New Roman" w:cs="Times New Roman"/>
          <w:sz w:val="24"/>
          <w:szCs w:val="24"/>
        </w:rPr>
      </w:pPr>
      <w:r w:rsidRPr="00E31571">
        <w:rPr>
          <w:rFonts w:ascii="Times New Roman" w:eastAsia="MS Mincho" w:hAnsi="Times New Roman" w:cs="Times New Roman"/>
          <w:sz w:val="24"/>
          <w:szCs w:val="24"/>
        </w:rPr>
        <w:t>Az ideiglenes elzárás adatai:</w:t>
      </w:r>
    </w:p>
    <w:p w:rsidR="00163E22" w:rsidRPr="00E31571" w:rsidRDefault="00163E22" w:rsidP="00C617C9">
      <w:pPr>
        <w:spacing w:line="240" w:lineRule="auto"/>
        <w:rPr>
          <w:rFonts w:ascii="Times New Roman" w:eastAsia="MS Mincho" w:hAnsi="Times New Roman" w:cs="Times New Roman"/>
          <w:sz w:val="24"/>
          <w:szCs w:val="24"/>
          <w:u w:val="single"/>
        </w:rPr>
      </w:pPr>
      <w:r w:rsidRPr="00E31571">
        <w:rPr>
          <w:rFonts w:ascii="Times New Roman" w:eastAsia="MS Mincho" w:hAnsi="Times New Roman" w:cs="Times New Roman"/>
          <w:sz w:val="24"/>
          <w:szCs w:val="24"/>
          <w:u w:val="single"/>
        </w:rPr>
        <w:t>Felvíz oldali tokszerkezet</w:t>
      </w:r>
    </w:p>
    <w:p w:rsidR="00163E22" w:rsidRPr="00E31571" w:rsidRDefault="00163E22" w:rsidP="00C617C9">
      <w:pPr>
        <w:spacing w:after="0" w:line="240" w:lineRule="auto"/>
        <w:rPr>
          <w:rFonts w:ascii="Times New Roman" w:eastAsia="MS Mincho" w:hAnsi="Times New Roman" w:cs="Times New Roman"/>
          <w:sz w:val="24"/>
          <w:szCs w:val="24"/>
        </w:rPr>
      </w:pPr>
      <w:r w:rsidRPr="00E31571">
        <w:rPr>
          <w:rFonts w:ascii="Times New Roman" w:eastAsia="MS Mincho" w:hAnsi="Times New Roman" w:cs="Times New Roman"/>
          <w:sz w:val="24"/>
          <w:szCs w:val="24"/>
        </w:rPr>
        <w:t>Nyílásszélesség:</w:t>
      </w:r>
      <w:r w:rsidRPr="00E31571">
        <w:rPr>
          <w:rFonts w:ascii="Times New Roman" w:eastAsia="MS Mincho" w:hAnsi="Times New Roman" w:cs="Times New Roman"/>
          <w:sz w:val="24"/>
          <w:szCs w:val="24"/>
        </w:rPr>
        <w:tab/>
      </w:r>
      <w:r w:rsidRPr="00E31571">
        <w:rPr>
          <w:rFonts w:ascii="Times New Roman" w:eastAsia="MS Mincho" w:hAnsi="Times New Roman" w:cs="Times New Roman"/>
          <w:sz w:val="24"/>
          <w:szCs w:val="24"/>
        </w:rPr>
        <w:tab/>
      </w:r>
      <w:r w:rsidRPr="00E31571">
        <w:rPr>
          <w:rFonts w:ascii="Times New Roman" w:eastAsia="MS Mincho" w:hAnsi="Times New Roman" w:cs="Times New Roman"/>
          <w:sz w:val="24"/>
          <w:szCs w:val="24"/>
        </w:rPr>
        <w:tab/>
      </w:r>
      <w:r w:rsidRPr="00E31571">
        <w:rPr>
          <w:rFonts w:ascii="Times New Roman" w:eastAsia="MS Mincho" w:hAnsi="Times New Roman" w:cs="Times New Roman"/>
          <w:sz w:val="24"/>
          <w:szCs w:val="24"/>
        </w:rPr>
        <w:tab/>
        <w:t>6500 mm</w:t>
      </w:r>
    </w:p>
    <w:p w:rsidR="00163E22" w:rsidRPr="00E31571" w:rsidRDefault="00163E22" w:rsidP="00C617C9">
      <w:pPr>
        <w:spacing w:after="0" w:line="240" w:lineRule="auto"/>
        <w:rPr>
          <w:rFonts w:ascii="Times New Roman" w:eastAsia="MS Mincho" w:hAnsi="Times New Roman" w:cs="Times New Roman"/>
          <w:sz w:val="24"/>
          <w:szCs w:val="24"/>
        </w:rPr>
      </w:pPr>
      <w:r w:rsidRPr="00E31571">
        <w:rPr>
          <w:rFonts w:ascii="Times New Roman" w:eastAsia="MS Mincho" w:hAnsi="Times New Roman" w:cs="Times New Roman"/>
          <w:sz w:val="24"/>
          <w:szCs w:val="24"/>
        </w:rPr>
        <w:t>Tokmagasság:</w:t>
      </w:r>
      <w:r w:rsidRPr="00E31571">
        <w:rPr>
          <w:rFonts w:ascii="Times New Roman" w:eastAsia="MS Mincho" w:hAnsi="Times New Roman" w:cs="Times New Roman"/>
          <w:sz w:val="24"/>
          <w:szCs w:val="24"/>
        </w:rPr>
        <w:tab/>
      </w:r>
      <w:r w:rsidRPr="00E31571">
        <w:rPr>
          <w:rFonts w:ascii="Times New Roman" w:eastAsia="MS Mincho" w:hAnsi="Times New Roman" w:cs="Times New Roman"/>
          <w:sz w:val="24"/>
          <w:szCs w:val="24"/>
        </w:rPr>
        <w:tab/>
      </w:r>
      <w:r w:rsidRPr="00E31571">
        <w:rPr>
          <w:rFonts w:ascii="Times New Roman" w:eastAsia="MS Mincho" w:hAnsi="Times New Roman" w:cs="Times New Roman"/>
          <w:sz w:val="24"/>
          <w:szCs w:val="24"/>
        </w:rPr>
        <w:tab/>
      </w:r>
      <w:r w:rsidRPr="00E31571">
        <w:rPr>
          <w:rFonts w:ascii="Times New Roman" w:eastAsia="MS Mincho" w:hAnsi="Times New Roman" w:cs="Times New Roman"/>
          <w:sz w:val="24"/>
          <w:szCs w:val="24"/>
        </w:rPr>
        <w:tab/>
      </w:r>
      <w:r w:rsidRPr="00E31571">
        <w:rPr>
          <w:rFonts w:ascii="Times New Roman" w:eastAsia="MS Mincho" w:hAnsi="Times New Roman" w:cs="Times New Roman"/>
          <w:sz w:val="24"/>
          <w:szCs w:val="24"/>
        </w:rPr>
        <w:tab/>
        <w:t>7000 mm</w:t>
      </w:r>
    </w:p>
    <w:p w:rsidR="00163E22" w:rsidRPr="00E31571" w:rsidRDefault="00163E22" w:rsidP="00C617C9">
      <w:pPr>
        <w:spacing w:after="0" w:line="240" w:lineRule="auto"/>
        <w:rPr>
          <w:rFonts w:ascii="Times New Roman" w:eastAsia="MS Mincho" w:hAnsi="Times New Roman" w:cs="Times New Roman"/>
          <w:sz w:val="24"/>
          <w:szCs w:val="24"/>
        </w:rPr>
      </w:pPr>
      <w:r w:rsidRPr="00E31571">
        <w:rPr>
          <w:rFonts w:ascii="Times New Roman" w:eastAsia="MS Mincho" w:hAnsi="Times New Roman" w:cs="Times New Roman"/>
          <w:sz w:val="24"/>
          <w:szCs w:val="24"/>
        </w:rPr>
        <w:t>Készül:</w:t>
      </w:r>
      <w:r w:rsidRPr="00E31571">
        <w:rPr>
          <w:rFonts w:ascii="Times New Roman" w:eastAsia="MS Mincho" w:hAnsi="Times New Roman" w:cs="Times New Roman"/>
          <w:sz w:val="24"/>
          <w:szCs w:val="24"/>
        </w:rPr>
        <w:tab/>
      </w:r>
      <w:r w:rsidRPr="00E31571">
        <w:rPr>
          <w:rFonts w:ascii="Times New Roman" w:eastAsia="MS Mincho" w:hAnsi="Times New Roman" w:cs="Times New Roman"/>
          <w:sz w:val="24"/>
          <w:szCs w:val="24"/>
        </w:rPr>
        <w:tab/>
      </w:r>
      <w:r w:rsidRPr="00E31571">
        <w:rPr>
          <w:rFonts w:ascii="Times New Roman" w:eastAsia="MS Mincho" w:hAnsi="Times New Roman" w:cs="Times New Roman"/>
          <w:sz w:val="24"/>
          <w:szCs w:val="24"/>
        </w:rPr>
        <w:tab/>
      </w:r>
      <w:r w:rsidRPr="00E31571">
        <w:rPr>
          <w:rFonts w:ascii="Times New Roman" w:eastAsia="MS Mincho" w:hAnsi="Times New Roman" w:cs="Times New Roman"/>
          <w:sz w:val="24"/>
          <w:szCs w:val="24"/>
        </w:rPr>
        <w:tab/>
      </w:r>
      <w:r w:rsidRPr="00E31571">
        <w:rPr>
          <w:rFonts w:ascii="Times New Roman" w:eastAsia="MS Mincho" w:hAnsi="Times New Roman" w:cs="Times New Roman"/>
          <w:sz w:val="24"/>
          <w:szCs w:val="24"/>
        </w:rPr>
        <w:tab/>
        <w:t>2 készlet</w:t>
      </w:r>
    </w:p>
    <w:p w:rsidR="00163E22" w:rsidRPr="00E31571" w:rsidRDefault="00163E22" w:rsidP="00C617C9">
      <w:pPr>
        <w:spacing w:after="0" w:line="240" w:lineRule="auto"/>
        <w:rPr>
          <w:rFonts w:ascii="Times New Roman" w:eastAsia="MS Mincho" w:hAnsi="Times New Roman" w:cs="Times New Roman"/>
          <w:sz w:val="24"/>
          <w:szCs w:val="24"/>
          <w:u w:val="single"/>
        </w:rPr>
      </w:pPr>
      <w:r w:rsidRPr="00E31571">
        <w:rPr>
          <w:rFonts w:ascii="Times New Roman" w:eastAsia="MS Mincho" w:hAnsi="Times New Roman" w:cs="Times New Roman"/>
          <w:sz w:val="24"/>
          <w:szCs w:val="24"/>
          <w:u w:val="single"/>
        </w:rPr>
        <w:t>Alvíz oldali tokszerkezet</w:t>
      </w:r>
    </w:p>
    <w:p w:rsidR="00163E22" w:rsidRPr="00E31571" w:rsidRDefault="00163E22" w:rsidP="00C617C9">
      <w:pPr>
        <w:spacing w:after="0" w:line="240" w:lineRule="auto"/>
        <w:rPr>
          <w:rFonts w:ascii="Times New Roman" w:eastAsia="MS Mincho" w:hAnsi="Times New Roman" w:cs="Times New Roman"/>
          <w:sz w:val="24"/>
          <w:szCs w:val="24"/>
        </w:rPr>
      </w:pPr>
      <w:r w:rsidRPr="00E31571">
        <w:rPr>
          <w:rFonts w:ascii="Times New Roman" w:eastAsia="MS Mincho" w:hAnsi="Times New Roman" w:cs="Times New Roman"/>
          <w:sz w:val="24"/>
          <w:szCs w:val="24"/>
        </w:rPr>
        <w:t>Nyílásszélesség:</w:t>
      </w:r>
      <w:r w:rsidRPr="00E31571">
        <w:rPr>
          <w:rFonts w:ascii="Times New Roman" w:eastAsia="MS Mincho" w:hAnsi="Times New Roman" w:cs="Times New Roman"/>
          <w:sz w:val="24"/>
          <w:szCs w:val="24"/>
        </w:rPr>
        <w:tab/>
      </w:r>
      <w:r w:rsidRPr="00E31571">
        <w:rPr>
          <w:rFonts w:ascii="Times New Roman" w:eastAsia="MS Mincho" w:hAnsi="Times New Roman" w:cs="Times New Roman"/>
          <w:sz w:val="24"/>
          <w:szCs w:val="24"/>
        </w:rPr>
        <w:tab/>
      </w:r>
      <w:r w:rsidRPr="00E31571">
        <w:rPr>
          <w:rFonts w:ascii="Times New Roman" w:eastAsia="MS Mincho" w:hAnsi="Times New Roman" w:cs="Times New Roman"/>
          <w:sz w:val="24"/>
          <w:szCs w:val="24"/>
        </w:rPr>
        <w:tab/>
      </w:r>
      <w:r w:rsidRPr="00E31571">
        <w:rPr>
          <w:rFonts w:ascii="Times New Roman" w:eastAsia="MS Mincho" w:hAnsi="Times New Roman" w:cs="Times New Roman"/>
          <w:sz w:val="24"/>
          <w:szCs w:val="24"/>
        </w:rPr>
        <w:tab/>
        <w:t>6500 mm</w:t>
      </w:r>
    </w:p>
    <w:p w:rsidR="00163E22" w:rsidRPr="00E31571" w:rsidRDefault="00163E22" w:rsidP="00C617C9">
      <w:pPr>
        <w:spacing w:after="0" w:line="240" w:lineRule="auto"/>
        <w:rPr>
          <w:rFonts w:ascii="Times New Roman" w:eastAsia="MS Mincho" w:hAnsi="Times New Roman" w:cs="Times New Roman"/>
          <w:sz w:val="24"/>
          <w:szCs w:val="24"/>
        </w:rPr>
      </w:pPr>
      <w:r w:rsidRPr="00E31571">
        <w:rPr>
          <w:rFonts w:ascii="Times New Roman" w:eastAsia="MS Mincho" w:hAnsi="Times New Roman" w:cs="Times New Roman"/>
          <w:sz w:val="24"/>
          <w:szCs w:val="24"/>
        </w:rPr>
        <w:t>Tokmagasság:</w:t>
      </w:r>
      <w:r w:rsidRPr="00E31571">
        <w:rPr>
          <w:rFonts w:ascii="Times New Roman" w:eastAsia="MS Mincho" w:hAnsi="Times New Roman" w:cs="Times New Roman"/>
          <w:sz w:val="24"/>
          <w:szCs w:val="24"/>
        </w:rPr>
        <w:tab/>
      </w:r>
      <w:r w:rsidRPr="00E31571">
        <w:rPr>
          <w:rFonts w:ascii="Times New Roman" w:eastAsia="MS Mincho" w:hAnsi="Times New Roman" w:cs="Times New Roman"/>
          <w:sz w:val="24"/>
          <w:szCs w:val="24"/>
        </w:rPr>
        <w:tab/>
      </w:r>
      <w:r w:rsidRPr="00E31571">
        <w:rPr>
          <w:rFonts w:ascii="Times New Roman" w:eastAsia="MS Mincho" w:hAnsi="Times New Roman" w:cs="Times New Roman"/>
          <w:sz w:val="24"/>
          <w:szCs w:val="24"/>
        </w:rPr>
        <w:tab/>
      </w:r>
      <w:r w:rsidRPr="00E31571">
        <w:rPr>
          <w:rFonts w:ascii="Times New Roman" w:eastAsia="MS Mincho" w:hAnsi="Times New Roman" w:cs="Times New Roman"/>
          <w:sz w:val="24"/>
          <w:szCs w:val="24"/>
        </w:rPr>
        <w:tab/>
        <w:t xml:space="preserve">         14100 mm</w:t>
      </w:r>
    </w:p>
    <w:p w:rsidR="00163E22" w:rsidRPr="00E31571" w:rsidRDefault="00163E22" w:rsidP="00C617C9">
      <w:pPr>
        <w:spacing w:after="0" w:line="240" w:lineRule="auto"/>
        <w:rPr>
          <w:rFonts w:ascii="Times New Roman" w:eastAsia="MS Mincho" w:hAnsi="Times New Roman" w:cs="Times New Roman"/>
          <w:sz w:val="24"/>
          <w:szCs w:val="24"/>
        </w:rPr>
      </w:pPr>
      <w:r w:rsidRPr="00E31571">
        <w:rPr>
          <w:rFonts w:ascii="Times New Roman" w:eastAsia="MS Mincho" w:hAnsi="Times New Roman" w:cs="Times New Roman"/>
          <w:sz w:val="24"/>
          <w:szCs w:val="24"/>
        </w:rPr>
        <w:t>Készül:</w:t>
      </w:r>
      <w:r w:rsidRPr="00E31571">
        <w:rPr>
          <w:rFonts w:ascii="Times New Roman" w:eastAsia="MS Mincho" w:hAnsi="Times New Roman" w:cs="Times New Roman"/>
          <w:sz w:val="24"/>
          <w:szCs w:val="24"/>
        </w:rPr>
        <w:tab/>
      </w:r>
      <w:r w:rsidRPr="00E31571">
        <w:rPr>
          <w:rFonts w:ascii="Times New Roman" w:eastAsia="MS Mincho" w:hAnsi="Times New Roman" w:cs="Times New Roman"/>
          <w:sz w:val="24"/>
          <w:szCs w:val="24"/>
        </w:rPr>
        <w:tab/>
      </w:r>
      <w:r w:rsidRPr="00E31571">
        <w:rPr>
          <w:rFonts w:ascii="Times New Roman" w:eastAsia="MS Mincho" w:hAnsi="Times New Roman" w:cs="Times New Roman"/>
          <w:sz w:val="24"/>
          <w:szCs w:val="24"/>
        </w:rPr>
        <w:tab/>
      </w:r>
      <w:r w:rsidRPr="00E31571">
        <w:rPr>
          <w:rFonts w:ascii="Times New Roman" w:eastAsia="MS Mincho" w:hAnsi="Times New Roman" w:cs="Times New Roman"/>
          <w:sz w:val="24"/>
          <w:szCs w:val="24"/>
        </w:rPr>
        <w:tab/>
      </w:r>
      <w:r w:rsidRPr="00E31571">
        <w:rPr>
          <w:rFonts w:ascii="Times New Roman" w:eastAsia="MS Mincho" w:hAnsi="Times New Roman" w:cs="Times New Roman"/>
          <w:sz w:val="24"/>
          <w:szCs w:val="24"/>
        </w:rPr>
        <w:tab/>
        <w:t>2 készlet</w:t>
      </w:r>
    </w:p>
    <w:p w:rsidR="00163E22" w:rsidRPr="00E31571" w:rsidRDefault="00163E22" w:rsidP="00C617C9">
      <w:pPr>
        <w:spacing w:after="0" w:line="240" w:lineRule="auto"/>
        <w:rPr>
          <w:rFonts w:ascii="Times New Roman" w:eastAsia="MS Mincho" w:hAnsi="Times New Roman" w:cs="Times New Roman"/>
          <w:sz w:val="24"/>
          <w:szCs w:val="24"/>
          <w:u w:val="single"/>
        </w:rPr>
      </w:pPr>
      <w:r w:rsidRPr="00E31571">
        <w:rPr>
          <w:rFonts w:ascii="Times New Roman" w:eastAsia="MS Mincho" w:hAnsi="Times New Roman" w:cs="Times New Roman"/>
          <w:sz w:val="24"/>
          <w:szCs w:val="24"/>
          <w:u w:val="single"/>
        </w:rPr>
        <w:t>Gerendatároló tokszerkezet</w:t>
      </w:r>
    </w:p>
    <w:p w:rsidR="00163E22" w:rsidRPr="00E31571" w:rsidRDefault="00163E22" w:rsidP="00C617C9">
      <w:pPr>
        <w:spacing w:after="0" w:line="240" w:lineRule="auto"/>
        <w:rPr>
          <w:rFonts w:ascii="Times New Roman" w:eastAsia="MS Mincho" w:hAnsi="Times New Roman" w:cs="Times New Roman"/>
          <w:sz w:val="24"/>
          <w:szCs w:val="24"/>
        </w:rPr>
      </w:pPr>
      <w:r w:rsidRPr="00E31571">
        <w:rPr>
          <w:rFonts w:ascii="Times New Roman" w:eastAsia="MS Mincho" w:hAnsi="Times New Roman" w:cs="Times New Roman"/>
          <w:sz w:val="24"/>
          <w:szCs w:val="24"/>
        </w:rPr>
        <w:t>Nyílásszélesség:</w:t>
      </w:r>
      <w:r w:rsidRPr="00E31571">
        <w:rPr>
          <w:rFonts w:ascii="Times New Roman" w:eastAsia="MS Mincho" w:hAnsi="Times New Roman" w:cs="Times New Roman"/>
          <w:sz w:val="24"/>
          <w:szCs w:val="24"/>
        </w:rPr>
        <w:tab/>
      </w:r>
      <w:r w:rsidRPr="00E31571">
        <w:rPr>
          <w:rFonts w:ascii="Times New Roman" w:eastAsia="MS Mincho" w:hAnsi="Times New Roman" w:cs="Times New Roman"/>
          <w:sz w:val="24"/>
          <w:szCs w:val="24"/>
        </w:rPr>
        <w:tab/>
      </w:r>
      <w:r w:rsidRPr="00E31571">
        <w:rPr>
          <w:rFonts w:ascii="Times New Roman" w:eastAsia="MS Mincho" w:hAnsi="Times New Roman" w:cs="Times New Roman"/>
          <w:sz w:val="24"/>
          <w:szCs w:val="24"/>
        </w:rPr>
        <w:tab/>
      </w:r>
      <w:r w:rsidRPr="00E31571">
        <w:rPr>
          <w:rFonts w:ascii="Times New Roman" w:eastAsia="MS Mincho" w:hAnsi="Times New Roman" w:cs="Times New Roman"/>
          <w:sz w:val="24"/>
          <w:szCs w:val="24"/>
        </w:rPr>
        <w:tab/>
        <w:t>6500 mm</w:t>
      </w:r>
    </w:p>
    <w:p w:rsidR="00163E22" w:rsidRPr="00E31571" w:rsidRDefault="00163E22" w:rsidP="00C617C9">
      <w:pPr>
        <w:spacing w:after="0" w:line="240" w:lineRule="auto"/>
        <w:rPr>
          <w:rFonts w:ascii="Times New Roman" w:eastAsia="MS Mincho" w:hAnsi="Times New Roman" w:cs="Times New Roman"/>
          <w:sz w:val="24"/>
          <w:szCs w:val="24"/>
        </w:rPr>
      </w:pPr>
      <w:r w:rsidRPr="00E31571">
        <w:rPr>
          <w:rFonts w:ascii="Times New Roman" w:eastAsia="MS Mincho" w:hAnsi="Times New Roman" w:cs="Times New Roman"/>
          <w:sz w:val="24"/>
          <w:szCs w:val="24"/>
        </w:rPr>
        <w:t>Tokmagasság:</w:t>
      </w:r>
      <w:r w:rsidRPr="00E31571">
        <w:rPr>
          <w:rFonts w:ascii="Times New Roman" w:eastAsia="MS Mincho" w:hAnsi="Times New Roman" w:cs="Times New Roman"/>
          <w:sz w:val="24"/>
          <w:szCs w:val="24"/>
        </w:rPr>
        <w:tab/>
      </w:r>
      <w:r w:rsidRPr="00E31571">
        <w:rPr>
          <w:rFonts w:ascii="Times New Roman" w:eastAsia="MS Mincho" w:hAnsi="Times New Roman" w:cs="Times New Roman"/>
          <w:sz w:val="24"/>
          <w:szCs w:val="24"/>
        </w:rPr>
        <w:tab/>
      </w:r>
      <w:r w:rsidRPr="00E31571">
        <w:rPr>
          <w:rFonts w:ascii="Times New Roman" w:eastAsia="MS Mincho" w:hAnsi="Times New Roman" w:cs="Times New Roman"/>
          <w:sz w:val="24"/>
          <w:szCs w:val="24"/>
        </w:rPr>
        <w:tab/>
      </w:r>
      <w:r w:rsidRPr="00E31571">
        <w:rPr>
          <w:rFonts w:ascii="Times New Roman" w:eastAsia="MS Mincho" w:hAnsi="Times New Roman" w:cs="Times New Roman"/>
          <w:sz w:val="24"/>
          <w:szCs w:val="24"/>
        </w:rPr>
        <w:tab/>
      </w:r>
      <w:r w:rsidRPr="00E31571">
        <w:rPr>
          <w:rFonts w:ascii="Times New Roman" w:eastAsia="MS Mincho" w:hAnsi="Times New Roman" w:cs="Times New Roman"/>
          <w:sz w:val="24"/>
          <w:szCs w:val="24"/>
        </w:rPr>
        <w:tab/>
        <w:t>6200 mm</w:t>
      </w:r>
    </w:p>
    <w:p w:rsidR="00163E22" w:rsidRPr="00E31571" w:rsidRDefault="00163E22" w:rsidP="00C617C9">
      <w:pPr>
        <w:spacing w:after="0" w:line="240" w:lineRule="auto"/>
        <w:rPr>
          <w:rFonts w:ascii="Times New Roman" w:eastAsia="MS Mincho" w:hAnsi="Times New Roman" w:cs="Times New Roman"/>
          <w:sz w:val="24"/>
          <w:szCs w:val="24"/>
        </w:rPr>
      </w:pPr>
      <w:r w:rsidRPr="00E31571">
        <w:rPr>
          <w:rFonts w:ascii="Times New Roman" w:eastAsia="MS Mincho" w:hAnsi="Times New Roman" w:cs="Times New Roman"/>
          <w:sz w:val="24"/>
          <w:szCs w:val="24"/>
        </w:rPr>
        <w:t>Készül:</w:t>
      </w:r>
      <w:r w:rsidRPr="00E31571">
        <w:rPr>
          <w:rFonts w:ascii="Times New Roman" w:eastAsia="MS Mincho" w:hAnsi="Times New Roman" w:cs="Times New Roman"/>
          <w:sz w:val="24"/>
          <w:szCs w:val="24"/>
        </w:rPr>
        <w:tab/>
      </w:r>
      <w:r w:rsidRPr="00E31571">
        <w:rPr>
          <w:rFonts w:ascii="Times New Roman" w:eastAsia="MS Mincho" w:hAnsi="Times New Roman" w:cs="Times New Roman"/>
          <w:sz w:val="24"/>
          <w:szCs w:val="24"/>
        </w:rPr>
        <w:tab/>
      </w:r>
      <w:r w:rsidRPr="00E31571">
        <w:rPr>
          <w:rFonts w:ascii="Times New Roman" w:eastAsia="MS Mincho" w:hAnsi="Times New Roman" w:cs="Times New Roman"/>
          <w:sz w:val="24"/>
          <w:szCs w:val="24"/>
        </w:rPr>
        <w:tab/>
      </w:r>
      <w:r w:rsidRPr="00E31571">
        <w:rPr>
          <w:rFonts w:ascii="Times New Roman" w:eastAsia="MS Mincho" w:hAnsi="Times New Roman" w:cs="Times New Roman"/>
          <w:sz w:val="24"/>
          <w:szCs w:val="24"/>
        </w:rPr>
        <w:tab/>
      </w:r>
      <w:r w:rsidRPr="00E31571">
        <w:rPr>
          <w:rFonts w:ascii="Times New Roman" w:eastAsia="MS Mincho" w:hAnsi="Times New Roman" w:cs="Times New Roman"/>
          <w:sz w:val="24"/>
          <w:szCs w:val="24"/>
        </w:rPr>
        <w:tab/>
        <w:t>2 készlet</w:t>
      </w:r>
    </w:p>
    <w:p w:rsidR="00163E22" w:rsidRPr="00E31571" w:rsidRDefault="00163E22" w:rsidP="00C617C9">
      <w:pPr>
        <w:spacing w:after="0" w:line="240" w:lineRule="auto"/>
        <w:rPr>
          <w:rFonts w:ascii="Times New Roman" w:eastAsia="MS Mincho" w:hAnsi="Times New Roman" w:cs="Times New Roman"/>
          <w:sz w:val="24"/>
          <w:szCs w:val="24"/>
          <w:u w:val="single"/>
        </w:rPr>
      </w:pPr>
      <w:r w:rsidRPr="00E31571">
        <w:rPr>
          <w:rFonts w:ascii="Times New Roman" w:eastAsia="MS Mincho" w:hAnsi="Times New Roman" w:cs="Times New Roman"/>
          <w:sz w:val="24"/>
          <w:szCs w:val="24"/>
          <w:u w:val="single"/>
        </w:rPr>
        <w:t>Betétgerenda készlet</w:t>
      </w:r>
    </w:p>
    <w:p w:rsidR="00163E22" w:rsidRPr="00E31571" w:rsidRDefault="00163E22" w:rsidP="00C617C9">
      <w:pPr>
        <w:spacing w:after="0" w:line="240" w:lineRule="auto"/>
        <w:rPr>
          <w:rFonts w:ascii="Times New Roman" w:eastAsia="MS Mincho" w:hAnsi="Times New Roman" w:cs="Times New Roman"/>
          <w:sz w:val="24"/>
          <w:szCs w:val="24"/>
        </w:rPr>
      </w:pPr>
      <w:r w:rsidRPr="00E31571">
        <w:rPr>
          <w:rFonts w:ascii="Times New Roman" w:eastAsia="MS Mincho" w:hAnsi="Times New Roman" w:cs="Times New Roman"/>
          <w:sz w:val="24"/>
          <w:szCs w:val="24"/>
        </w:rPr>
        <w:t>Gerenda hossza:</w:t>
      </w:r>
      <w:r w:rsidRPr="00E31571">
        <w:rPr>
          <w:rFonts w:ascii="Times New Roman" w:eastAsia="MS Mincho" w:hAnsi="Times New Roman" w:cs="Times New Roman"/>
          <w:sz w:val="24"/>
          <w:szCs w:val="24"/>
        </w:rPr>
        <w:tab/>
      </w:r>
      <w:r w:rsidRPr="00E31571">
        <w:rPr>
          <w:rFonts w:ascii="Times New Roman" w:eastAsia="MS Mincho" w:hAnsi="Times New Roman" w:cs="Times New Roman"/>
          <w:sz w:val="24"/>
          <w:szCs w:val="24"/>
        </w:rPr>
        <w:tab/>
      </w:r>
      <w:r w:rsidRPr="00E31571">
        <w:rPr>
          <w:rFonts w:ascii="Times New Roman" w:eastAsia="MS Mincho" w:hAnsi="Times New Roman" w:cs="Times New Roman"/>
          <w:sz w:val="24"/>
          <w:szCs w:val="24"/>
        </w:rPr>
        <w:tab/>
      </w:r>
      <w:r w:rsidRPr="00E31571">
        <w:rPr>
          <w:rFonts w:ascii="Times New Roman" w:eastAsia="MS Mincho" w:hAnsi="Times New Roman" w:cs="Times New Roman"/>
          <w:sz w:val="24"/>
          <w:szCs w:val="24"/>
        </w:rPr>
        <w:tab/>
        <w:t>6900 mm</w:t>
      </w:r>
    </w:p>
    <w:p w:rsidR="00163E22" w:rsidRPr="00E31571" w:rsidRDefault="00163E22" w:rsidP="00C617C9">
      <w:pPr>
        <w:spacing w:after="0" w:line="240" w:lineRule="auto"/>
        <w:rPr>
          <w:rFonts w:ascii="Times New Roman" w:eastAsia="MS Mincho" w:hAnsi="Times New Roman" w:cs="Times New Roman"/>
          <w:sz w:val="24"/>
          <w:szCs w:val="24"/>
        </w:rPr>
      </w:pPr>
      <w:r w:rsidRPr="00E31571">
        <w:rPr>
          <w:rFonts w:ascii="Times New Roman" w:eastAsia="MS Mincho" w:hAnsi="Times New Roman" w:cs="Times New Roman"/>
          <w:sz w:val="24"/>
          <w:szCs w:val="24"/>
        </w:rPr>
        <w:t>Gerenda magassága:</w:t>
      </w:r>
      <w:r w:rsidRPr="00E31571">
        <w:rPr>
          <w:rFonts w:ascii="Times New Roman" w:eastAsia="MS Mincho" w:hAnsi="Times New Roman" w:cs="Times New Roman"/>
          <w:sz w:val="24"/>
          <w:szCs w:val="24"/>
        </w:rPr>
        <w:tab/>
      </w:r>
      <w:r w:rsidRPr="00E31571">
        <w:rPr>
          <w:rFonts w:ascii="Times New Roman" w:eastAsia="MS Mincho" w:hAnsi="Times New Roman" w:cs="Times New Roman"/>
          <w:sz w:val="24"/>
          <w:szCs w:val="24"/>
        </w:rPr>
        <w:tab/>
      </w:r>
      <w:r w:rsidRPr="00E31571">
        <w:rPr>
          <w:rFonts w:ascii="Times New Roman" w:eastAsia="MS Mincho" w:hAnsi="Times New Roman" w:cs="Times New Roman"/>
          <w:sz w:val="24"/>
          <w:szCs w:val="24"/>
        </w:rPr>
        <w:tab/>
      </w:r>
      <w:r w:rsidRPr="00E31571">
        <w:rPr>
          <w:rFonts w:ascii="Times New Roman" w:eastAsia="MS Mincho" w:hAnsi="Times New Roman" w:cs="Times New Roman"/>
          <w:sz w:val="24"/>
          <w:szCs w:val="24"/>
        </w:rPr>
        <w:tab/>
        <w:t>1030 mm</w:t>
      </w:r>
    </w:p>
    <w:p w:rsidR="00163E22" w:rsidRPr="00E31571" w:rsidRDefault="00163E22" w:rsidP="00C617C9">
      <w:pPr>
        <w:spacing w:after="0" w:line="240" w:lineRule="auto"/>
        <w:rPr>
          <w:rFonts w:ascii="Times New Roman" w:eastAsia="MS Mincho" w:hAnsi="Times New Roman" w:cs="Times New Roman"/>
          <w:sz w:val="24"/>
          <w:szCs w:val="24"/>
        </w:rPr>
      </w:pPr>
      <w:r w:rsidRPr="00E31571">
        <w:rPr>
          <w:rFonts w:ascii="Times New Roman" w:eastAsia="MS Mincho" w:hAnsi="Times New Roman" w:cs="Times New Roman"/>
          <w:sz w:val="24"/>
          <w:szCs w:val="24"/>
        </w:rPr>
        <w:t>Gerendák száma:</w:t>
      </w:r>
      <w:r w:rsidRPr="00E31571">
        <w:rPr>
          <w:rFonts w:ascii="Times New Roman" w:eastAsia="MS Mincho" w:hAnsi="Times New Roman" w:cs="Times New Roman"/>
          <w:sz w:val="24"/>
          <w:szCs w:val="24"/>
        </w:rPr>
        <w:tab/>
      </w:r>
      <w:r w:rsidRPr="00E31571">
        <w:rPr>
          <w:rFonts w:ascii="Times New Roman" w:eastAsia="MS Mincho" w:hAnsi="Times New Roman" w:cs="Times New Roman"/>
          <w:sz w:val="24"/>
          <w:szCs w:val="24"/>
        </w:rPr>
        <w:tab/>
      </w:r>
      <w:r w:rsidRPr="00E31571">
        <w:rPr>
          <w:rFonts w:ascii="Times New Roman" w:eastAsia="MS Mincho" w:hAnsi="Times New Roman" w:cs="Times New Roman"/>
          <w:sz w:val="24"/>
          <w:szCs w:val="24"/>
        </w:rPr>
        <w:tab/>
      </w:r>
      <w:r w:rsidRPr="00E31571">
        <w:rPr>
          <w:rFonts w:ascii="Times New Roman" w:eastAsia="MS Mincho" w:hAnsi="Times New Roman" w:cs="Times New Roman"/>
          <w:sz w:val="24"/>
          <w:szCs w:val="24"/>
        </w:rPr>
        <w:tab/>
        <w:t>13 db</w:t>
      </w:r>
    </w:p>
    <w:p w:rsidR="00163E22" w:rsidRPr="00E31571" w:rsidRDefault="00163E22" w:rsidP="00C617C9">
      <w:pPr>
        <w:spacing w:line="240" w:lineRule="auto"/>
        <w:rPr>
          <w:rFonts w:ascii="Times New Roman" w:eastAsia="MS Mincho" w:hAnsi="Times New Roman" w:cs="Times New Roman"/>
          <w:sz w:val="24"/>
          <w:szCs w:val="24"/>
        </w:rPr>
      </w:pPr>
      <w:r w:rsidRPr="00E31571">
        <w:rPr>
          <w:rFonts w:ascii="Times New Roman" w:eastAsia="MS Mincho" w:hAnsi="Times New Roman" w:cs="Times New Roman"/>
          <w:sz w:val="24"/>
          <w:szCs w:val="24"/>
        </w:rPr>
        <w:t>Kiemelőkeret száma:</w:t>
      </w:r>
      <w:r w:rsidRPr="00E31571">
        <w:rPr>
          <w:rFonts w:ascii="Times New Roman" w:eastAsia="MS Mincho" w:hAnsi="Times New Roman" w:cs="Times New Roman"/>
          <w:sz w:val="24"/>
          <w:szCs w:val="24"/>
        </w:rPr>
        <w:tab/>
      </w:r>
      <w:r w:rsidRPr="00E31571">
        <w:rPr>
          <w:rFonts w:ascii="Times New Roman" w:eastAsia="MS Mincho" w:hAnsi="Times New Roman" w:cs="Times New Roman"/>
          <w:sz w:val="24"/>
          <w:szCs w:val="24"/>
        </w:rPr>
        <w:tab/>
      </w:r>
      <w:r w:rsidRPr="00E31571">
        <w:rPr>
          <w:rFonts w:ascii="Times New Roman" w:eastAsia="MS Mincho" w:hAnsi="Times New Roman" w:cs="Times New Roman"/>
          <w:sz w:val="24"/>
          <w:szCs w:val="24"/>
        </w:rPr>
        <w:tab/>
      </w:r>
      <w:r w:rsidRPr="00E31571">
        <w:rPr>
          <w:rFonts w:ascii="Times New Roman" w:eastAsia="MS Mincho" w:hAnsi="Times New Roman" w:cs="Times New Roman"/>
          <w:sz w:val="24"/>
          <w:szCs w:val="24"/>
        </w:rPr>
        <w:tab/>
        <w:t>1 db</w:t>
      </w:r>
    </w:p>
    <w:p w:rsidR="00163E22" w:rsidRPr="00E31571" w:rsidRDefault="00163E22" w:rsidP="00C617C9">
      <w:pPr>
        <w:spacing w:line="240" w:lineRule="auto"/>
        <w:rPr>
          <w:rFonts w:ascii="Times New Roman" w:eastAsia="MS Mincho" w:hAnsi="Times New Roman" w:cs="Times New Roman"/>
          <w:sz w:val="24"/>
          <w:szCs w:val="24"/>
          <w:u w:val="single"/>
        </w:rPr>
      </w:pPr>
      <w:r w:rsidRPr="00E31571">
        <w:rPr>
          <w:rFonts w:ascii="Times New Roman" w:eastAsia="MS Mincho" w:hAnsi="Times New Roman" w:cs="Times New Roman"/>
          <w:sz w:val="24"/>
          <w:szCs w:val="24"/>
          <w:u w:val="single"/>
        </w:rPr>
        <w:t>Felvíz oldali fix gereb és gerebtisztító</w:t>
      </w:r>
    </w:p>
    <w:p w:rsidR="00163E22" w:rsidRPr="00E31571" w:rsidRDefault="00163E22" w:rsidP="00C617C9">
      <w:pPr>
        <w:spacing w:line="240" w:lineRule="auto"/>
        <w:jc w:val="both"/>
        <w:rPr>
          <w:rFonts w:ascii="Times New Roman" w:eastAsia="MS Mincho" w:hAnsi="Times New Roman" w:cs="Times New Roman"/>
          <w:sz w:val="24"/>
          <w:szCs w:val="24"/>
        </w:rPr>
      </w:pPr>
      <w:r w:rsidRPr="00E31571">
        <w:rPr>
          <w:rFonts w:ascii="Times New Roman" w:eastAsia="MS Mincho" w:hAnsi="Times New Roman" w:cs="Times New Roman"/>
          <w:sz w:val="24"/>
          <w:szCs w:val="24"/>
        </w:rPr>
        <w:t>Az üzemidő túlnyomó részében a vízáramlás az RSD-ből a Duna felé irányul. Az RSD vízével érkező uszadékot a turbinára ráereszteni nem szabad, ezért a szívócsatorna felvízi beömlő szelvényében fix beépítésű gerebtábla kerül beépítésre. A hegesztett acélszerkezetű gerebtábla 75</w:t>
      </w:r>
      <w:r w:rsidRPr="00E31571">
        <w:rPr>
          <w:rFonts w:ascii="Times New Roman" w:eastAsia="MS Mincho" w:hAnsi="Times New Roman" w:cs="Times New Roman"/>
          <w:sz w:val="24"/>
          <w:szCs w:val="24"/>
          <w:vertAlign w:val="superscript"/>
        </w:rPr>
        <w:sym w:font="Symbol" w:char="F0B0"/>
      </w:r>
      <w:r w:rsidRPr="00E31571">
        <w:rPr>
          <w:rFonts w:ascii="Times New Roman" w:eastAsia="MS Mincho" w:hAnsi="Times New Roman" w:cs="Times New Roman"/>
          <w:sz w:val="24"/>
          <w:szCs w:val="24"/>
        </w:rPr>
        <w:t xml:space="preserve">-os dőlésszögben helyezkedik el és rásimul az azonos dőlésszögű beton homlokfalra. A gerebrács előtt felgyűlő uszadékot egy a műtárgytetőre telepített karos gerebtisztítóberendezés emeli ki. A gerebtisztító vízszintes sínpályán mozog és így mindkét </w:t>
      </w:r>
      <w:r w:rsidRPr="00E31571">
        <w:rPr>
          <w:rFonts w:ascii="Times New Roman" w:eastAsia="MS Mincho" w:hAnsi="Times New Roman" w:cs="Times New Roman"/>
          <w:sz w:val="24"/>
          <w:szCs w:val="24"/>
        </w:rPr>
        <w:lastRenderedPageBreak/>
        <w:t xml:space="preserve">nyílás gerebtábláját a teljes nyílásszélességben meg tudja tisztítani. </w:t>
      </w:r>
      <w:r w:rsidR="00026575" w:rsidRPr="00E31571">
        <w:rPr>
          <w:rFonts w:ascii="Times New Roman" w:eastAsia="MS Mincho" w:hAnsi="Times New Roman" w:cs="Times New Roman"/>
          <w:sz w:val="24"/>
          <w:szCs w:val="24"/>
        </w:rPr>
        <w:t xml:space="preserve">A kiemelt uszadékot közvetlenül a műtárgytető melletti konténerbe üríti. </w:t>
      </w:r>
      <w:r w:rsidRPr="00E31571">
        <w:rPr>
          <w:rFonts w:ascii="Times New Roman" w:eastAsia="MS Mincho" w:hAnsi="Times New Roman" w:cs="Times New Roman"/>
          <w:sz w:val="24"/>
          <w:szCs w:val="24"/>
        </w:rPr>
        <w:t>A karos gerebtisztító karját olajhidraulikus munkahengerek mozgatják, a tápegység a berendezésbe van beépítve.</w:t>
      </w:r>
    </w:p>
    <w:p w:rsidR="00163E22" w:rsidRPr="00E31571" w:rsidRDefault="00163E22" w:rsidP="00C617C9">
      <w:pPr>
        <w:spacing w:line="240" w:lineRule="auto"/>
        <w:jc w:val="both"/>
        <w:rPr>
          <w:rFonts w:ascii="Times New Roman" w:eastAsia="MS Mincho" w:hAnsi="Times New Roman" w:cs="Times New Roman"/>
          <w:sz w:val="24"/>
          <w:szCs w:val="24"/>
        </w:rPr>
      </w:pPr>
      <w:r w:rsidRPr="00E31571">
        <w:rPr>
          <w:rFonts w:ascii="Times New Roman" w:eastAsia="MS Mincho" w:hAnsi="Times New Roman" w:cs="Times New Roman"/>
          <w:sz w:val="24"/>
          <w:szCs w:val="24"/>
        </w:rPr>
        <w:t>A sínpályán történő mozgatást és a felépítmény forgását elektromotorok biztosítják. A működtetés szakaszosan, kézi vezérléssel történik.</w:t>
      </w:r>
    </w:p>
    <w:p w:rsidR="00163E22" w:rsidRPr="00E31571" w:rsidRDefault="00163E22" w:rsidP="00C617C9">
      <w:pPr>
        <w:spacing w:after="0" w:line="240" w:lineRule="auto"/>
        <w:rPr>
          <w:rFonts w:ascii="Times New Roman" w:eastAsia="MS Mincho" w:hAnsi="Times New Roman" w:cs="Times New Roman"/>
          <w:sz w:val="24"/>
          <w:szCs w:val="24"/>
        </w:rPr>
      </w:pPr>
      <w:r w:rsidRPr="00E31571">
        <w:rPr>
          <w:rFonts w:ascii="Times New Roman" w:eastAsia="MS Mincho" w:hAnsi="Times New Roman" w:cs="Times New Roman"/>
          <w:sz w:val="24"/>
          <w:szCs w:val="24"/>
        </w:rPr>
        <w:t>A felvízi gereb adatai:</w:t>
      </w:r>
    </w:p>
    <w:p w:rsidR="00163E22" w:rsidRPr="00E31571" w:rsidRDefault="00163E22" w:rsidP="00C617C9">
      <w:pPr>
        <w:spacing w:after="0" w:line="240" w:lineRule="auto"/>
        <w:rPr>
          <w:rFonts w:ascii="Times New Roman" w:eastAsia="MS Mincho" w:hAnsi="Times New Roman" w:cs="Times New Roman"/>
          <w:sz w:val="24"/>
          <w:szCs w:val="24"/>
        </w:rPr>
      </w:pPr>
      <w:r w:rsidRPr="00E31571">
        <w:rPr>
          <w:rFonts w:ascii="Times New Roman" w:eastAsia="MS Mincho" w:hAnsi="Times New Roman" w:cs="Times New Roman"/>
          <w:sz w:val="24"/>
          <w:szCs w:val="24"/>
        </w:rPr>
        <w:t>Elzárt nyílás mérete:</w:t>
      </w:r>
      <w:r w:rsidRPr="00E31571">
        <w:rPr>
          <w:rFonts w:ascii="Times New Roman" w:eastAsia="MS Mincho" w:hAnsi="Times New Roman" w:cs="Times New Roman"/>
          <w:sz w:val="24"/>
          <w:szCs w:val="24"/>
        </w:rPr>
        <w:tab/>
      </w:r>
      <w:r w:rsidRPr="00E31571">
        <w:rPr>
          <w:rFonts w:ascii="Times New Roman" w:eastAsia="MS Mincho" w:hAnsi="Times New Roman" w:cs="Times New Roman"/>
          <w:sz w:val="24"/>
          <w:szCs w:val="24"/>
        </w:rPr>
        <w:tab/>
      </w:r>
      <w:r w:rsidRPr="00E31571">
        <w:rPr>
          <w:rFonts w:ascii="Times New Roman" w:eastAsia="MS Mincho" w:hAnsi="Times New Roman" w:cs="Times New Roman"/>
          <w:sz w:val="24"/>
          <w:szCs w:val="24"/>
        </w:rPr>
        <w:tab/>
        <w:t>6500 mm × 4300 mm</w:t>
      </w:r>
    </w:p>
    <w:p w:rsidR="00163E22" w:rsidRPr="00E31571" w:rsidRDefault="00163E22" w:rsidP="00C617C9">
      <w:pPr>
        <w:spacing w:after="0" w:line="240" w:lineRule="auto"/>
        <w:rPr>
          <w:rFonts w:ascii="Times New Roman" w:eastAsia="MS Mincho" w:hAnsi="Times New Roman" w:cs="Times New Roman"/>
          <w:sz w:val="24"/>
          <w:szCs w:val="24"/>
        </w:rPr>
      </w:pPr>
      <w:r w:rsidRPr="00E31571">
        <w:rPr>
          <w:rFonts w:ascii="Times New Roman" w:eastAsia="MS Mincho" w:hAnsi="Times New Roman" w:cs="Times New Roman"/>
          <w:sz w:val="24"/>
          <w:szCs w:val="24"/>
        </w:rPr>
        <w:t>Gerebtábla mérete:</w:t>
      </w:r>
      <w:r w:rsidRPr="00E31571">
        <w:rPr>
          <w:rFonts w:ascii="Times New Roman" w:eastAsia="MS Mincho" w:hAnsi="Times New Roman" w:cs="Times New Roman"/>
          <w:sz w:val="24"/>
          <w:szCs w:val="24"/>
        </w:rPr>
        <w:tab/>
      </w:r>
      <w:r w:rsidRPr="00E31571">
        <w:rPr>
          <w:rFonts w:ascii="Times New Roman" w:eastAsia="MS Mincho" w:hAnsi="Times New Roman" w:cs="Times New Roman"/>
          <w:sz w:val="24"/>
          <w:szCs w:val="24"/>
        </w:rPr>
        <w:tab/>
      </w:r>
      <w:r w:rsidRPr="00E31571">
        <w:rPr>
          <w:rFonts w:ascii="Times New Roman" w:eastAsia="MS Mincho" w:hAnsi="Times New Roman" w:cs="Times New Roman"/>
          <w:sz w:val="24"/>
          <w:szCs w:val="24"/>
        </w:rPr>
        <w:tab/>
        <w:t>6500 mm × 7000 mm</w:t>
      </w:r>
    </w:p>
    <w:p w:rsidR="00163E22" w:rsidRPr="00E31571" w:rsidRDefault="00163E22" w:rsidP="00C617C9">
      <w:pPr>
        <w:spacing w:after="0" w:line="240" w:lineRule="auto"/>
        <w:rPr>
          <w:rFonts w:ascii="Times New Roman" w:eastAsia="MS Mincho" w:hAnsi="Times New Roman" w:cs="Times New Roman"/>
          <w:sz w:val="24"/>
          <w:szCs w:val="24"/>
        </w:rPr>
      </w:pPr>
      <w:r w:rsidRPr="00E31571">
        <w:rPr>
          <w:rFonts w:ascii="Times New Roman" w:eastAsia="MS Mincho" w:hAnsi="Times New Roman" w:cs="Times New Roman"/>
          <w:sz w:val="24"/>
          <w:szCs w:val="24"/>
        </w:rPr>
        <w:t>Készül:</w:t>
      </w:r>
      <w:r w:rsidRPr="00E31571">
        <w:rPr>
          <w:rFonts w:ascii="Times New Roman" w:eastAsia="MS Mincho" w:hAnsi="Times New Roman" w:cs="Times New Roman"/>
          <w:sz w:val="24"/>
          <w:szCs w:val="24"/>
        </w:rPr>
        <w:tab/>
      </w:r>
      <w:r w:rsidRPr="00E31571">
        <w:rPr>
          <w:rFonts w:ascii="Times New Roman" w:eastAsia="MS Mincho" w:hAnsi="Times New Roman" w:cs="Times New Roman"/>
          <w:sz w:val="24"/>
          <w:szCs w:val="24"/>
        </w:rPr>
        <w:tab/>
      </w:r>
      <w:r w:rsidRPr="00E31571">
        <w:rPr>
          <w:rFonts w:ascii="Times New Roman" w:eastAsia="MS Mincho" w:hAnsi="Times New Roman" w:cs="Times New Roman"/>
          <w:sz w:val="24"/>
          <w:szCs w:val="24"/>
        </w:rPr>
        <w:tab/>
      </w:r>
      <w:r w:rsidRPr="00E31571">
        <w:rPr>
          <w:rFonts w:ascii="Times New Roman" w:eastAsia="MS Mincho" w:hAnsi="Times New Roman" w:cs="Times New Roman"/>
          <w:sz w:val="24"/>
          <w:szCs w:val="24"/>
        </w:rPr>
        <w:tab/>
        <w:t>2 db gerebtábla</w:t>
      </w:r>
    </w:p>
    <w:p w:rsidR="00163E22" w:rsidRPr="00E31571" w:rsidRDefault="00163E22" w:rsidP="00C617C9">
      <w:pPr>
        <w:spacing w:line="240" w:lineRule="auto"/>
        <w:rPr>
          <w:rFonts w:ascii="Times New Roman" w:eastAsia="MS Mincho" w:hAnsi="Times New Roman" w:cs="Times New Roman"/>
          <w:sz w:val="24"/>
          <w:szCs w:val="24"/>
        </w:rPr>
      </w:pPr>
      <w:r w:rsidRPr="00E31571">
        <w:rPr>
          <w:rFonts w:ascii="Times New Roman" w:eastAsia="MS Mincho" w:hAnsi="Times New Roman" w:cs="Times New Roman"/>
          <w:sz w:val="24"/>
          <w:szCs w:val="24"/>
        </w:rPr>
        <w:tab/>
      </w:r>
      <w:r w:rsidRPr="00E31571">
        <w:rPr>
          <w:rFonts w:ascii="Times New Roman" w:eastAsia="MS Mincho" w:hAnsi="Times New Roman" w:cs="Times New Roman"/>
          <w:sz w:val="24"/>
          <w:szCs w:val="24"/>
        </w:rPr>
        <w:tab/>
      </w:r>
      <w:r w:rsidRPr="00E31571">
        <w:rPr>
          <w:rFonts w:ascii="Times New Roman" w:eastAsia="MS Mincho" w:hAnsi="Times New Roman" w:cs="Times New Roman"/>
          <w:sz w:val="24"/>
          <w:szCs w:val="24"/>
        </w:rPr>
        <w:tab/>
      </w:r>
      <w:r w:rsidRPr="00E31571">
        <w:rPr>
          <w:rFonts w:ascii="Times New Roman" w:eastAsia="MS Mincho" w:hAnsi="Times New Roman" w:cs="Times New Roman"/>
          <w:sz w:val="24"/>
          <w:szCs w:val="24"/>
        </w:rPr>
        <w:tab/>
      </w:r>
      <w:r w:rsidRPr="00E31571">
        <w:rPr>
          <w:rFonts w:ascii="Times New Roman" w:eastAsia="MS Mincho" w:hAnsi="Times New Roman" w:cs="Times New Roman"/>
          <w:sz w:val="24"/>
          <w:szCs w:val="24"/>
        </w:rPr>
        <w:tab/>
        <w:t>1 db gerebtisztító berendezés</w:t>
      </w:r>
    </w:p>
    <w:p w:rsidR="00163E22" w:rsidRPr="00E31571" w:rsidRDefault="00163E22" w:rsidP="00C617C9">
      <w:pPr>
        <w:spacing w:line="240" w:lineRule="auto"/>
        <w:rPr>
          <w:rFonts w:ascii="Times New Roman" w:eastAsia="MS Mincho" w:hAnsi="Times New Roman" w:cs="Times New Roman"/>
          <w:sz w:val="24"/>
          <w:szCs w:val="24"/>
          <w:u w:val="single"/>
        </w:rPr>
      </w:pPr>
      <w:r w:rsidRPr="00E31571">
        <w:rPr>
          <w:rFonts w:ascii="Times New Roman" w:eastAsia="MS Mincho" w:hAnsi="Times New Roman" w:cs="Times New Roman"/>
          <w:sz w:val="24"/>
          <w:szCs w:val="24"/>
          <w:u w:val="single"/>
        </w:rPr>
        <w:t>Alvíz oldali kiemelhető gereb</w:t>
      </w:r>
    </w:p>
    <w:p w:rsidR="00163E22" w:rsidRPr="00E31571" w:rsidRDefault="00163E22" w:rsidP="00C617C9">
      <w:pPr>
        <w:spacing w:line="240" w:lineRule="auto"/>
        <w:rPr>
          <w:rFonts w:ascii="Times New Roman" w:eastAsia="MS Mincho" w:hAnsi="Times New Roman" w:cs="Times New Roman"/>
          <w:sz w:val="24"/>
          <w:szCs w:val="24"/>
        </w:rPr>
      </w:pPr>
      <w:r w:rsidRPr="00E31571">
        <w:rPr>
          <w:rFonts w:ascii="Times New Roman" w:eastAsia="MS Mincho" w:hAnsi="Times New Roman" w:cs="Times New Roman"/>
          <w:sz w:val="24"/>
          <w:szCs w:val="24"/>
        </w:rPr>
        <w:t>Ritkán előforduló üzemállapotban a Dunából történik vízszivattyúzás az RSD-be, alacsony Duna vízállás mellett.</w:t>
      </w:r>
    </w:p>
    <w:p w:rsidR="00163E22" w:rsidRPr="00E31571" w:rsidRDefault="00163E22" w:rsidP="00C617C9">
      <w:pPr>
        <w:spacing w:line="240" w:lineRule="auto"/>
        <w:jc w:val="both"/>
        <w:rPr>
          <w:rFonts w:ascii="Times New Roman" w:eastAsia="MS Mincho" w:hAnsi="Times New Roman" w:cs="Times New Roman"/>
          <w:sz w:val="24"/>
          <w:szCs w:val="24"/>
        </w:rPr>
      </w:pPr>
      <w:r w:rsidRPr="00E31571">
        <w:rPr>
          <w:rFonts w:ascii="Times New Roman" w:eastAsia="MS Mincho" w:hAnsi="Times New Roman" w:cs="Times New Roman"/>
          <w:sz w:val="24"/>
          <w:szCs w:val="24"/>
        </w:rPr>
        <w:t>Ekkor a szívócsatorna alvízi vége elé egy gerebtáblát kell elhelyezni az uszadék kizárására. Ezt a célt szolgálja a két kiemelhető gerebtábla, amelyek az alvízi ideiglenes elzárás tokszerkezetébe befüggesztve, a horony felső részében kireteszelve kerülnek tárolásra. Szükség esetén autódaruval a küszöbre süllyesztik őket. Mivel ez az üzemmód ritka és kis tartósságú, illetve rövid mederszakaszból áramlik ide a víz, gereb-tisztító berendezést itt nem tartunk szükségesnek betervezni, mivel csak kevés uszadékra kell számítani</w:t>
      </w:r>
      <w:r w:rsidR="00BF7D98" w:rsidRPr="00E31571">
        <w:rPr>
          <w:rFonts w:ascii="Times New Roman" w:eastAsia="MS Mincho" w:hAnsi="Times New Roman" w:cs="Times New Roman"/>
          <w:sz w:val="24"/>
          <w:szCs w:val="24"/>
        </w:rPr>
        <w:t>, hiszen a Duna is igen alacsony vízállású és a folyamon sem érkezik jelentős mennyiségű uszadék</w:t>
      </w:r>
      <w:r w:rsidRPr="00E31571">
        <w:rPr>
          <w:rFonts w:ascii="Times New Roman" w:eastAsia="MS Mincho" w:hAnsi="Times New Roman" w:cs="Times New Roman"/>
          <w:sz w:val="24"/>
          <w:szCs w:val="24"/>
        </w:rPr>
        <w:t xml:space="preserve">. </w:t>
      </w:r>
    </w:p>
    <w:p w:rsidR="00163E22" w:rsidRPr="00E31571" w:rsidRDefault="00163E22" w:rsidP="00C617C9">
      <w:pPr>
        <w:spacing w:line="240" w:lineRule="auto"/>
        <w:rPr>
          <w:rFonts w:ascii="Times New Roman" w:eastAsia="MS Mincho" w:hAnsi="Times New Roman" w:cs="Times New Roman"/>
          <w:sz w:val="24"/>
          <w:szCs w:val="24"/>
        </w:rPr>
      </w:pPr>
      <w:r w:rsidRPr="00E31571">
        <w:rPr>
          <w:rFonts w:ascii="Times New Roman" w:eastAsia="MS Mincho" w:hAnsi="Times New Roman" w:cs="Times New Roman"/>
          <w:sz w:val="24"/>
          <w:szCs w:val="24"/>
        </w:rPr>
        <w:t>Az alvízi gereb adatai:</w:t>
      </w:r>
    </w:p>
    <w:p w:rsidR="00163E22" w:rsidRPr="00E31571" w:rsidRDefault="00163E22" w:rsidP="00C617C9">
      <w:pPr>
        <w:spacing w:after="0" w:line="240" w:lineRule="auto"/>
        <w:rPr>
          <w:rFonts w:ascii="Times New Roman" w:eastAsia="MS Mincho" w:hAnsi="Times New Roman" w:cs="Times New Roman"/>
          <w:sz w:val="24"/>
          <w:szCs w:val="24"/>
        </w:rPr>
      </w:pPr>
      <w:r w:rsidRPr="00E31571">
        <w:rPr>
          <w:rFonts w:ascii="Times New Roman" w:eastAsia="MS Mincho" w:hAnsi="Times New Roman" w:cs="Times New Roman"/>
          <w:sz w:val="24"/>
          <w:szCs w:val="24"/>
        </w:rPr>
        <w:t>Elzárt nyílás szélessége:</w:t>
      </w:r>
      <w:r w:rsidRPr="00E31571">
        <w:rPr>
          <w:rFonts w:ascii="Times New Roman" w:eastAsia="MS Mincho" w:hAnsi="Times New Roman" w:cs="Times New Roman"/>
          <w:sz w:val="24"/>
          <w:szCs w:val="24"/>
        </w:rPr>
        <w:tab/>
      </w:r>
      <w:r w:rsidRPr="00E31571">
        <w:rPr>
          <w:rFonts w:ascii="Times New Roman" w:eastAsia="MS Mincho" w:hAnsi="Times New Roman" w:cs="Times New Roman"/>
          <w:sz w:val="24"/>
          <w:szCs w:val="24"/>
        </w:rPr>
        <w:tab/>
      </w:r>
      <w:r w:rsidRPr="00E31571">
        <w:rPr>
          <w:rFonts w:ascii="Times New Roman" w:eastAsia="MS Mincho" w:hAnsi="Times New Roman" w:cs="Times New Roman"/>
          <w:sz w:val="24"/>
          <w:szCs w:val="24"/>
        </w:rPr>
        <w:tab/>
        <w:t>6500 mm</w:t>
      </w:r>
    </w:p>
    <w:p w:rsidR="00163E22" w:rsidRPr="00E31571" w:rsidRDefault="00163E22" w:rsidP="00C617C9">
      <w:pPr>
        <w:spacing w:after="0" w:line="240" w:lineRule="auto"/>
        <w:rPr>
          <w:rFonts w:ascii="Times New Roman" w:eastAsia="MS Mincho" w:hAnsi="Times New Roman" w:cs="Times New Roman"/>
          <w:sz w:val="24"/>
          <w:szCs w:val="24"/>
        </w:rPr>
      </w:pPr>
      <w:r w:rsidRPr="00E31571">
        <w:rPr>
          <w:rFonts w:ascii="Times New Roman" w:eastAsia="MS Mincho" w:hAnsi="Times New Roman" w:cs="Times New Roman"/>
          <w:sz w:val="24"/>
          <w:szCs w:val="24"/>
        </w:rPr>
        <w:t>Gerebtábla mérete:</w:t>
      </w:r>
      <w:r w:rsidRPr="00E31571">
        <w:rPr>
          <w:rFonts w:ascii="Times New Roman" w:eastAsia="MS Mincho" w:hAnsi="Times New Roman" w:cs="Times New Roman"/>
          <w:sz w:val="24"/>
          <w:szCs w:val="24"/>
        </w:rPr>
        <w:tab/>
      </w:r>
      <w:r w:rsidRPr="00E31571">
        <w:rPr>
          <w:rFonts w:ascii="Times New Roman" w:eastAsia="MS Mincho" w:hAnsi="Times New Roman" w:cs="Times New Roman"/>
          <w:sz w:val="24"/>
          <w:szCs w:val="24"/>
        </w:rPr>
        <w:tab/>
      </w:r>
      <w:r w:rsidRPr="00E31571">
        <w:rPr>
          <w:rFonts w:ascii="Times New Roman" w:eastAsia="MS Mincho" w:hAnsi="Times New Roman" w:cs="Times New Roman"/>
          <w:sz w:val="24"/>
          <w:szCs w:val="24"/>
        </w:rPr>
        <w:tab/>
      </w:r>
      <w:r w:rsidRPr="00E31571">
        <w:rPr>
          <w:rFonts w:ascii="Times New Roman" w:eastAsia="MS Mincho" w:hAnsi="Times New Roman" w:cs="Times New Roman"/>
          <w:sz w:val="24"/>
          <w:szCs w:val="24"/>
        </w:rPr>
        <w:tab/>
        <w:t>6900 mm × 6000 mm</w:t>
      </w:r>
    </w:p>
    <w:p w:rsidR="00163E22" w:rsidRPr="00E31571" w:rsidRDefault="00163E22" w:rsidP="00C617C9">
      <w:pPr>
        <w:spacing w:after="0" w:line="240" w:lineRule="auto"/>
        <w:rPr>
          <w:rFonts w:ascii="Times New Roman" w:eastAsia="MS Mincho" w:hAnsi="Times New Roman" w:cs="Times New Roman"/>
          <w:sz w:val="24"/>
          <w:szCs w:val="24"/>
        </w:rPr>
      </w:pPr>
      <w:r w:rsidRPr="00E31571">
        <w:rPr>
          <w:rFonts w:ascii="Times New Roman" w:eastAsia="MS Mincho" w:hAnsi="Times New Roman" w:cs="Times New Roman"/>
          <w:sz w:val="24"/>
          <w:szCs w:val="24"/>
        </w:rPr>
        <w:t>Leeresztett gerebtábla tetőszintje:</w:t>
      </w:r>
      <w:r w:rsidRPr="00E31571">
        <w:rPr>
          <w:rFonts w:ascii="Times New Roman" w:eastAsia="MS Mincho" w:hAnsi="Times New Roman" w:cs="Times New Roman"/>
          <w:sz w:val="24"/>
          <w:szCs w:val="24"/>
        </w:rPr>
        <w:tab/>
      </w:r>
      <w:r w:rsidRPr="00E31571">
        <w:rPr>
          <w:rFonts w:ascii="Times New Roman" w:eastAsia="MS Mincho" w:hAnsi="Times New Roman" w:cs="Times New Roman"/>
          <w:sz w:val="24"/>
          <w:szCs w:val="24"/>
        </w:rPr>
        <w:tab/>
        <w:t>87,10 mBf + 6,0 = 93,10 mBf</w:t>
      </w:r>
    </w:p>
    <w:p w:rsidR="00163E22" w:rsidRPr="00E31571" w:rsidRDefault="00163E22" w:rsidP="00C617C9">
      <w:pPr>
        <w:spacing w:line="240" w:lineRule="auto"/>
        <w:rPr>
          <w:rFonts w:ascii="Times New Roman" w:eastAsia="MS Mincho" w:hAnsi="Times New Roman" w:cs="Times New Roman"/>
          <w:sz w:val="24"/>
          <w:szCs w:val="24"/>
        </w:rPr>
      </w:pPr>
      <w:r w:rsidRPr="00E31571">
        <w:rPr>
          <w:rFonts w:ascii="Times New Roman" w:eastAsia="MS Mincho" w:hAnsi="Times New Roman" w:cs="Times New Roman"/>
          <w:sz w:val="24"/>
          <w:szCs w:val="24"/>
        </w:rPr>
        <w:t>Gerebtábla KÖV feletti magassága:</w:t>
      </w:r>
      <w:r w:rsidRPr="00E31571">
        <w:rPr>
          <w:rFonts w:ascii="Times New Roman" w:eastAsia="MS Mincho" w:hAnsi="Times New Roman" w:cs="Times New Roman"/>
          <w:sz w:val="24"/>
          <w:szCs w:val="24"/>
        </w:rPr>
        <w:tab/>
        <w:t>93,10 mBf – 92,48 mBf ≈ 0</w:t>
      </w:r>
    </w:p>
    <w:p w:rsidR="00163E22" w:rsidRPr="00E31571" w:rsidRDefault="00163E22" w:rsidP="00C617C9">
      <w:pPr>
        <w:spacing w:line="240" w:lineRule="auto"/>
        <w:rPr>
          <w:rFonts w:ascii="Times New Roman" w:eastAsia="MS Mincho" w:hAnsi="Times New Roman" w:cs="Times New Roman"/>
          <w:sz w:val="24"/>
          <w:szCs w:val="24"/>
          <w:u w:val="single"/>
        </w:rPr>
      </w:pPr>
      <w:r w:rsidRPr="00E31571">
        <w:rPr>
          <w:rFonts w:ascii="Times New Roman" w:eastAsia="MS Mincho" w:hAnsi="Times New Roman" w:cs="Times New Roman"/>
          <w:sz w:val="24"/>
          <w:szCs w:val="24"/>
          <w:u w:val="single"/>
        </w:rPr>
        <w:t>Géptermi híddaru</w:t>
      </w:r>
    </w:p>
    <w:p w:rsidR="00163E22" w:rsidRPr="00E31571" w:rsidRDefault="00163E22" w:rsidP="00C617C9">
      <w:pPr>
        <w:spacing w:line="240" w:lineRule="auto"/>
        <w:jc w:val="both"/>
        <w:rPr>
          <w:rFonts w:ascii="Times New Roman" w:eastAsia="MS Mincho" w:hAnsi="Times New Roman" w:cs="Times New Roman"/>
          <w:sz w:val="24"/>
          <w:szCs w:val="24"/>
        </w:rPr>
      </w:pPr>
      <w:r w:rsidRPr="00E31571">
        <w:rPr>
          <w:rFonts w:ascii="Times New Roman" w:eastAsia="MS Mincho" w:hAnsi="Times New Roman" w:cs="Times New Roman"/>
          <w:sz w:val="24"/>
          <w:szCs w:val="24"/>
        </w:rPr>
        <w:t>A technológiai berendezések szerelési munkáit a géptermi futódaru segíti. A különböző berendezések a géptermi födémen lévő leadónyíláson keresztül emelhetők be a gépterembe autódaru segítségével. A géptermen belüli emelést, mozgatást már a géptermi futódaru végzi. A géptermi daruval történik az első szerelés, majd a későbbiekben az időszakos javítási-karbantartási munkákhoz is szükség lesz a géptermi darura.</w:t>
      </w:r>
    </w:p>
    <w:p w:rsidR="00163E22" w:rsidRPr="00E31571" w:rsidRDefault="00163E22" w:rsidP="00C617C9">
      <w:pPr>
        <w:spacing w:after="0" w:line="240" w:lineRule="auto"/>
        <w:rPr>
          <w:rFonts w:ascii="Times New Roman" w:eastAsia="MS Mincho" w:hAnsi="Times New Roman" w:cs="Times New Roman"/>
          <w:sz w:val="24"/>
          <w:szCs w:val="24"/>
        </w:rPr>
      </w:pPr>
      <w:r w:rsidRPr="00E31571">
        <w:rPr>
          <w:rFonts w:ascii="Times New Roman" w:eastAsia="MS Mincho" w:hAnsi="Times New Roman" w:cs="Times New Roman"/>
          <w:sz w:val="24"/>
          <w:szCs w:val="24"/>
        </w:rPr>
        <w:t>A géptermi futódaru típusa: Kétfőtartós, acélszerkezetű, villamos hajtású híddaru.</w:t>
      </w:r>
    </w:p>
    <w:p w:rsidR="00163E22" w:rsidRPr="00E31571" w:rsidRDefault="00163E22" w:rsidP="00C617C9">
      <w:pPr>
        <w:spacing w:after="0" w:line="240" w:lineRule="auto"/>
        <w:rPr>
          <w:rFonts w:ascii="Times New Roman" w:eastAsia="MS Mincho" w:hAnsi="Times New Roman" w:cs="Times New Roman"/>
          <w:sz w:val="24"/>
          <w:szCs w:val="24"/>
        </w:rPr>
      </w:pPr>
      <w:r w:rsidRPr="00E31571">
        <w:rPr>
          <w:rFonts w:ascii="Times New Roman" w:eastAsia="MS Mincho" w:hAnsi="Times New Roman" w:cs="Times New Roman"/>
          <w:sz w:val="24"/>
          <w:szCs w:val="24"/>
        </w:rPr>
        <w:t>Fesztáv:</w:t>
      </w:r>
      <w:r w:rsidRPr="00E31571">
        <w:rPr>
          <w:rFonts w:ascii="Times New Roman" w:eastAsia="MS Mincho" w:hAnsi="Times New Roman" w:cs="Times New Roman"/>
          <w:sz w:val="24"/>
          <w:szCs w:val="24"/>
        </w:rPr>
        <w:tab/>
      </w:r>
      <w:r w:rsidRPr="00E31571">
        <w:rPr>
          <w:rFonts w:ascii="Times New Roman" w:eastAsia="MS Mincho" w:hAnsi="Times New Roman" w:cs="Times New Roman"/>
          <w:sz w:val="24"/>
          <w:szCs w:val="24"/>
        </w:rPr>
        <w:tab/>
      </w:r>
      <w:r w:rsidRPr="00E31571">
        <w:rPr>
          <w:rFonts w:ascii="Times New Roman" w:eastAsia="MS Mincho" w:hAnsi="Times New Roman" w:cs="Times New Roman"/>
          <w:sz w:val="24"/>
          <w:szCs w:val="24"/>
        </w:rPr>
        <w:tab/>
        <w:t>13,6 m</w:t>
      </w:r>
    </w:p>
    <w:p w:rsidR="00163E22" w:rsidRPr="00E31571" w:rsidRDefault="00163E22" w:rsidP="00C617C9">
      <w:pPr>
        <w:spacing w:after="0" w:line="240" w:lineRule="auto"/>
        <w:rPr>
          <w:rFonts w:ascii="Times New Roman" w:eastAsia="MS Mincho" w:hAnsi="Times New Roman" w:cs="Times New Roman"/>
          <w:sz w:val="24"/>
          <w:szCs w:val="24"/>
        </w:rPr>
      </w:pPr>
      <w:r w:rsidRPr="00E31571">
        <w:rPr>
          <w:rFonts w:ascii="Times New Roman" w:eastAsia="MS Mincho" w:hAnsi="Times New Roman" w:cs="Times New Roman"/>
          <w:sz w:val="24"/>
          <w:szCs w:val="24"/>
        </w:rPr>
        <w:t>Daruzható szélesség:</w:t>
      </w:r>
      <w:r w:rsidRPr="00E31571">
        <w:rPr>
          <w:rFonts w:ascii="Times New Roman" w:eastAsia="MS Mincho" w:hAnsi="Times New Roman" w:cs="Times New Roman"/>
          <w:sz w:val="24"/>
          <w:szCs w:val="24"/>
        </w:rPr>
        <w:tab/>
      </w:r>
      <w:r w:rsidRPr="00E31571">
        <w:rPr>
          <w:rFonts w:ascii="Times New Roman" w:eastAsia="MS Mincho" w:hAnsi="Times New Roman" w:cs="Times New Roman"/>
          <w:sz w:val="24"/>
          <w:szCs w:val="24"/>
        </w:rPr>
        <w:tab/>
        <w:t>12,0 m</w:t>
      </w:r>
    </w:p>
    <w:p w:rsidR="00163E22" w:rsidRPr="00E31571" w:rsidRDefault="00163E22" w:rsidP="00C617C9">
      <w:pPr>
        <w:spacing w:after="0" w:line="240" w:lineRule="auto"/>
        <w:rPr>
          <w:rFonts w:ascii="Times New Roman" w:eastAsia="MS Mincho" w:hAnsi="Times New Roman" w:cs="Times New Roman"/>
          <w:sz w:val="24"/>
          <w:szCs w:val="24"/>
        </w:rPr>
      </w:pPr>
      <w:r w:rsidRPr="00E31571">
        <w:rPr>
          <w:rFonts w:ascii="Times New Roman" w:eastAsia="MS Mincho" w:hAnsi="Times New Roman" w:cs="Times New Roman"/>
          <w:sz w:val="24"/>
          <w:szCs w:val="24"/>
        </w:rPr>
        <w:t>Pályahossz:</w:t>
      </w:r>
      <w:r w:rsidRPr="00E31571">
        <w:rPr>
          <w:rFonts w:ascii="Times New Roman" w:eastAsia="MS Mincho" w:hAnsi="Times New Roman" w:cs="Times New Roman"/>
          <w:sz w:val="24"/>
          <w:szCs w:val="24"/>
        </w:rPr>
        <w:tab/>
      </w:r>
      <w:r w:rsidRPr="00E31571">
        <w:rPr>
          <w:rFonts w:ascii="Times New Roman" w:eastAsia="MS Mincho" w:hAnsi="Times New Roman" w:cs="Times New Roman"/>
          <w:sz w:val="24"/>
          <w:szCs w:val="24"/>
        </w:rPr>
        <w:tab/>
      </w:r>
      <w:r w:rsidRPr="00E31571">
        <w:rPr>
          <w:rFonts w:ascii="Times New Roman" w:eastAsia="MS Mincho" w:hAnsi="Times New Roman" w:cs="Times New Roman"/>
          <w:sz w:val="24"/>
          <w:szCs w:val="24"/>
        </w:rPr>
        <w:tab/>
        <w:t>17,0 m</w:t>
      </w:r>
    </w:p>
    <w:p w:rsidR="00163E22" w:rsidRPr="00E31571" w:rsidRDefault="00163E22" w:rsidP="00C617C9">
      <w:pPr>
        <w:spacing w:after="0" w:line="240" w:lineRule="auto"/>
        <w:rPr>
          <w:rFonts w:ascii="Times New Roman" w:eastAsia="MS Mincho" w:hAnsi="Times New Roman" w:cs="Times New Roman"/>
          <w:sz w:val="24"/>
          <w:szCs w:val="24"/>
        </w:rPr>
      </w:pPr>
      <w:r w:rsidRPr="00E31571">
        <w:rPr>
          <w:rFonts w:ascii="Times New Roman" w:eastAsia="MS Mincho" w:hAnsi="Times New Roman" w:cs="Times New Roman"/>
          <w:sz w:val="24"/>
          <w:szCs w:val="24"/>
        </w:rPr>
        <w:t>Darupálya szintje:</w:t>
      </w:r>
      <w:r w:rsidRPr="00E31571">
        <w:rPr>
          <w:rFonts w:ascii="Times New Roman" w:eastAsia="MS Mincho" w:hAnsi="Times New Roman" w:cs="Times New Roman"/>
          <w:sz w:val="24"/>
          <w:szCs w:val="24"/>
        </w:rPr>
        <w:tab/>
      </w:r>
      <w:r w:rsidRPr="00E31571">
        <w:rPr>
          <w:rFonts w:ascii="Times New Roman" w:eastAsia="MS Mincho" w:hAnsi="Times New Roman" w:cs="Times New Roman"/>
          <w:sz w:val="24"/>
          <w:szCs w:val="24"/>
        </w:rPr>
        <w:tab/>
        <w:t>99,40 mBf</w:t>
      </w:r>
    </w:p>
    <w:p w:rsidR="00163E22" w:rsidRPr="00E31571" w:rsidRDefault="00163E22" w:rsidP="00C617C9">
      <w:pPr>
        <w:spacing w:line="240" w:lineRule="auto"/>
        <w:rPr>
          <w:rFonts w:ascii="Times New Roman" w:eastAsia="MS Mincho" w:hAnsi="Times New Roman" w:cs="Times New Roman"/>
          <w:sz w:val="24"/>
          <w:szCs w:val="24"/>
        </w:rPr>
      </w:pPr>
      <w:r w:rsidRPr="00E31571">
        <w:rPr>
          <w:rFonts w:ascii="Times New Roman" w:eastAsia="MS Mincho" w:hAnsi="Times New Roman" w:cs="Times New Roman"/>
          <w:sz w:val="24"/>
          <w:szCs w:val="24"/>
        </w:rPr>
        <w:t>Teherbírás (előirányzat):</w:t>
      </w:r>
      <w:r w:rsidRPr="00E31571">
        <w:rPr>
          <w:rFonts w:ascii="Times New Roman" w:eastAsia="MS Mincho" w:hAnsi="Times New Roman" w:cs="Times New Roman"/>
          <w:sz w:val="24"/>
          <w:szCs w:val="24"/>
        </w:rPr>
        <w:tab/>
        <w:t xml:space="preserve">min. 10t </w:t>
      </w:r>
      <w:r w:rsidRPr="00E31571">
        <w:rPr>
          <w:rFonts w:ascii="Times New Roman" w:eastAsia="MS Mincho" w:hAnsi="Times New Roman" w:cs="Times New Roman"/>
          <w:sz w:val="24"/>
          <w:szCs w:val="24"/>
        </w:rPr>
        <w:tab/>
        <w:t xml:space="preserve">max. 20t </w:t>
      </w:r>
    </w:p>
    <w:p w:rsidR="00163E22" w:rsidRPr="00E31571" w:rsidRDefault="00163E22" w:rsidP="00C617C9">
      <w:pPr>
        <w:spacing w:line="240" w:lineRule="auto"/>
        <w:jc w:val="both"/>
        <w:rPr>
          <w:rFonts w:ascii="Times New Roman" w:eastAsia="MS Mincho" w:hAnsi="Times New Roman" w:cs="Times New Roman"/>
          <w:sz w:val="24"/>
          <w:szCs w:val="24"/>
        </w:rPr>
      </w:pPr>
      <w:r w:rsidRPr="00E31571">
        <w:rPr>
          <w:rFonts w:ascii="Times New Roman" w:eastAsia="MS Mincho" w:hAnsi="Times New Roman" w:cs="Times New Roman"/>
          <w:sz w:val="24"/>
          <w:szCs w:val="24"/>
        </w:rPr>
        <w:t>A daru teherbírását az első szerelés legnagyobb tömegű szerelési egységének terhe határozza meg, ami függ a szerelési technológiától. A daru vezérlése (a daruhaladás, a macskahaladás, az emelés-süllyesztés irányítása) a géptermi járószintről kézi kapcsolóval történik.</w:t>
      </w:r>
    </w:p>
    <w:p w:rsidR="00F24CE0" w:rsidRPr="00E31571" w:rsidRDefault="00F24CE0" w:rsidP="00C617C9">
      <w:pPr>
        <w:spacing w:after="0" w:line="240" w:lineRule="auto"/>
        <w:jc w:val="both"/>
        <w:rPr>
          <w:rFonts w:ascii="Times New Roman" w:eastAsia="Times New Roman" w:hAnsi="Times New Roman" w:cs="Times New Roman"/>
          <w:sz w:val="24"/>
          <w:szCs w:val="24"/>
          <w:lang w:eastAsia="hu-HU"/>
        </w:rPr>
      </w:pPr>
      <w:r w:rsidRPr="00E31571">
        <w:rPr>
          <w:rFonts w:ascii="Times New Roman" w:eastAsia="Times New Roman" w:hAnsi="Times New Roman" w:cs="Times New Roman"/>
          <w:sz w:val="24"/>
          <w:szCs w:val="24"/>
          <w:lang w:eastAsia="hu-HU"/>
        </w:rPr>
        <w:t>Az alábbi ábrák (</w:t>
      </w:r>
      <w:r w:rsidRPr="00E31571">
        <w:rPr>
          <w:rFonts w:ascii="Times New Roman" w:eastAsia="Times New Roman" w:hAnsi="Times New Roman" w:cs="Times New Roman"/>
          <w:sz w:val="24"/>
          <w:szCs w:val="24"/>
          <w:lang w:eastAsia="hu-HU"/>
        </w:rPr>
        <w:fldChar w:fldCharType="begin"/>
      </w:r>
      <w:r w:rsidRPr="00E31571">
        <w:rPr>
          <w:rFonts w:ascii="Times New Roman" w:eastAsia="Times New Roman" w:hAnsi="Times New Roman" w:cs="Times New Roman"/>
          <w:sz w:val="24"/>
          <w:szCs w:val="24"/>
          <w:lang w:eastAsia="hu-HU"/>
        </w:rPr>
        <w:instrText xml:space="preserve"> REF _Ref443375240 \h  \* MERGEFORMAT </w:instrText>
      </w:r>
      <w:r w:rsidRPr="00E31571">
        <w:rPr>
          <w:rFonts w:ascii="Times New Roman" w:eastAsia="Times New Roman" w:hAnsi="Times New Roman" w:cs="Times New Roman"/>
          <w:sz w:val="24"/>
          <w:szCs w:val="24"/>
          <w:lang w:eastAsia="hu-HU"/>
        </w:rPr>
      </w:r>
      <w:r w:rsidRPr="00E31571">
        <w:rPr>
          <w:rFonts w:ascii="Times New Roman" w:eastAsia="Times New Roman" w:hAnsi="Times New Roman" w:cs="Times New Roman"/>
          <w:sz w:val="24"/>
          <w:szCs w:val="24"/>
          <w:lang w:eastAsia="hu-HU"/>
        </w:rPr>
        <w:fldChar w:fldCharType="separate"/>
      </w:r>
      <w:r w:rsidRPr="00E31571">
        <w:rPr>
          <w:rFonts w:ascii="Times New Roman" w:eastAsia="Times New Roman" w:hAnsi="Times New Roman" w:cs="Times New Roman"/>
          <w:noProof/>
          <w:sz w:val="24"/>
          <w:szCs w:val="24"/>
        </w:rPr>
        <w:t>1</w:t>
      </w:r>
      <w:r w:rsidRPr="00E31571">
        <w:rPr>
          <w:rFonts w:ascii="Times New Roman" w:eastAsia="Times New Roman" w:hAnsi="Times New Roman" w:cs="Times New Roman"/>
          <w:sz w:val="24"/>
          <w:szCs w:val="24"/>
        </w:rPr>
        <w:noBreakHyphen/>
      </w:r>
      <w:r w:rsidRPr="00E31571">
        <w:rPr>
          <w:rFonts w:ascii="Times New Roman" w:eastAsia="Times New Roman" w:hAnsi="Times New Roman" w:cs="Times New Roman"/>
          <w:noProof/>
          <w:sz w:val="24"/>
          <w:szCs w:val="24"/>
        </w:rPr>
        <w:t>1</w:t>
      </w:r>
      <w:r w:rsidRPr="00E31571">
        <w:rPr>
          <w:rFonts w:ascii="Times New Roman" w:eastAsia="Times New Roman" w:hAnsi="Times New Roman" w:cs="Times New Roman"/>
          <w:sz w:val="24"/>
          <w:szCs w:val="24"/>
        </w:rPr>
        <w:t>. ábra</w:t>
      </w:r>
      <w:r w:rsidRPr="00E31571">
        <w:rPr>
          <w:rFonts w:ascii="Times New Roman" w:eastAsia="Times New Roman" w:hAnsi="Times New Roman" w:cs="Times New Roman"/>
          <w:sz w:val="24"/>
          <w:szCs w:val="24"/>
          <w:lang w:eastAsia="hu-HU"/>
        </w:rPr>
        <w:fldChar w:fldCharType="end"/>
      </w:r>
      <w:r w:rsidRPr="00E31571">
        <w:rPr>
          <w:rFonts w:ascii="Times New Roman" w:eastAsia="Times New Roman" w:hAnsi="Times New Roman" w:cs="Times New Roman"/>
          <w:sz w:val="24"/>
          <w:szCs w:val="24"/>
          <w:lang w:eastAsia="hu-HU"/>
        </w:rPr>
        <w:t xml:space="preserve"> - </w:t>
      </w:r>
      <w:r w:rsidRPr="00E31571">
        <w:rPr>
          <w:rFonts w:ascii="Times New Roman" w:eastAsia="Times New Roman" w:hAnsi="Times New Roman" w:cs="Times New Roman"/>
          <w:sz w:val="24"/>
          <w:szCs w:val="24"/>
          <w:lang w:eastAsia="hu-HU"/>
        </w:rPr>
        <w:fldChar w:fldCharType="begin"/>
      </w:r>
      <w:r w:rsidRPr="00E31571">
        <w:rPr>
          <w:rFonts w:ascii="Times New Roman" w:eastAsia="Times New Roman" w:hAnsi="Times New Roman" w:cs="Times New Roman"/>
          <w:sz w:val="24"/>
          <w:szCs w:val="24"/>
          <w:lang w:eastAsia="hu-HU"/>
        </w:rPr>
        <w:instrText xml:space="preserve"> REF _Ref443375252 \h  \* MERGEFORMAT </w:instrText>
      </w:r>
      <w:r w:rsidRPr="00E31571">
        <w:rPr>
          <w:rFonts w:ascii="Times New Roman" w:eastAsia="Times New Roman" w:hAnsi="Times New Roman" w:cs="Times New Roman"/>
          <w:sz w:val="24"/>
          <w:szCs w:val="24"/>
          <w:lang w:eastAsia="hu-HU"/>
        </w:rPr>
      </w:r>
      <w:r w:rsidRPr="00E31571">
        <w:rPr>
          <w:rFonts w:ascii="Times New Roman" w:eastAsia="Times New Roman" w:hAnsi="Times New Roman" w:cs="Times New Roman"/>
          <w:sz w:val="24"/>
          <w:szCs w:val="24"/>
          <w:lang w:eastAsia="hu-HU"/>
        </w:rPr>
        <w:fldChar w:fldCharType="separate"/>
      </w:r>
      <w:r w:rsidRPr="00E31571">
        <w:rPr>
          <w:rFonts w:ascii="Times New Roman" w:eastAsia="Times New Roman" w:hAnsi="Times New Roman" w:cs="Times New Roman"/>
          <w:noProof/>
          <w:sz w:val="24"/>
          <w:szCs w:val="24"/>
        </w:rPr>
        <w:t>1</w:t>
      </w:r>
      <w:r w:rsidRPr="00E31571">
        <w:rPr>
          <w:rFonts w:ascii="Times New Roman" w:eastAsia="Times New Roman" w:hAnsi="Times New Roman" w:cs="Times New Roman"/>
          <w:sz w:val="24"/>
          <w:szCs w:val="24"/>
        </w:rPr>
        <w:noBreakHyphen/>
      </w:r>
      <w:r w:rsidRPr="00E31571">
        <w:rPr>
          <w:rFonts w:ascii="Times New Roman" w:eastAsia="Times New Roman" w:hAnsi="Times New Roman" w:cs="Times New Roman"/>
          <w:noProof/>
          <w:sz w:val="24"/>
          <w:szCs w:val="24"/>
        </w:rPr>
        <w:t>6</w:t>
      </w:r>
      <w:r w:rsidRPr="00E31571">
        <w:rPr>
          <w:rFonts w:ascii="Times New Roman" w:eastAsia="Times New Roman" w:hAnsi="Times New Roman" w:cs="Times New Roman"/>
          <w:sz w:val="24"/>
          <w:szCs w:val="24"/>
        </w:rPr>
        <w:t>. ábra</w:t>
      </w:r>
      <w:r w:rsidRPr="00E31571">
        <w:rPr>
          <w:rFonts w:ascii="Times New Roman" w:eastAsia="Times New Roman" w:hAnsi="Times New Roman" w:cs="Times New Roman"/>
          <w:sz w:val="24"/>
          <w:szCs w:val="24"/>
          <w:lang w:eastAsia="hu-HU"/>
        </w:rPr>
        <w:fldChar w:fldCharType="end"/>
      </w:r>
      <w:r w:rsidRPr="00E31571">
        <w:rPr>
          <w:rFonts w:ascii="Times New Roman" w:eastAsia="Times New Roman" w:hAnsi="Times New Roman" w:cs="Times New Roman"/>
          <w:sz w:val="24"/>
          <w:szCs w:val="24"/>
          <w:lang w:eastAsia="hu-HU"/>
        </w:rPr>
        <w:t xml:space="preserve">) a vízleeresztő műtárgy általános tervét mutatják be. A terveken a vízjogi létesítési engedélyben szereplő MÁSZ érték van feltüntetve, mely a </w:t>
      </w:r>
      <w:r w:rsidRPr="00E31571">
        <w:rPr>
          <w:rFonts w:ascii="Times New Roman" w:eastAsia="Times New Roman" w:hAnsi="Times New Roman" w:cs="Times New Roman"/>
          <w:sz w:val="24"/>
          <w:szCs w:val="24"/>
          <w:lang w:eastAsia="hu-HU"/>
        </w:rPr>
        <w:lastRenderedPageBreak/>
        <w:t>74/2014 (XII. 23.) BM rendelet értelmében, azóta megváltozott. A MÁSZ jelenlegi értéke 98,39 m B.f.</w:t>
      </w:r>
    </w:p>
    <w:p w:rsidR="00F24CE0" w:rsidRPr="00E31571" w:rsidRDefault="00F24CE0" w:rsidP="00C617C9">
      <w:pPr>
        <w:spacing w:line="240" w:lineRule="auto"/>
        <w:jc w:val="both"/>
        <w:rPr>
          <w:rFonts w:ascii="Times New Roman" w:eastAsia="Times New Roman" w:hAnsi="Times New Roman" w:cs="Times New Roman"/>
          <w:sz w:val="24"/>
          <w:szCs w:val="24"/>
          <w:lang w:eastAsia="hu-HU"/>
        </w:rPr>
      </w:pPr>
      <w:r w:rsidRPr="00E31571">
        <w:rPr>
          <w:rFonts w:ascii="Times New Roman" w:eastAsia="Times New Roman" w:hAnsi="Times New Roman" w:cs="Times New Roman"/>
          <w:sz w:val="24"/>
          <w:szCs w:val="24"/>
          <w:lang w:eastAsia="hu-HU"/>
        </w:rPr>
        <w:t>A kivitelezés során a Vízjogi létesítési engedélyben szereplő értéket kell figyelembe venni.</w:t>
      </w:r>
    </w:p>
    <w:p w:rsidR="00163E22" w:rsidRPr="00E31571" w:rsidRDefault="00163E22" w:rsidP="00C617C9">
      <w:pPr>
        <w:tabs>
          <w:tab w:val="left" w:pos="720"/>
          <w:tab w:val="left" w:pos="1276"/>
        </w:tabs>
        <w:suppressAutoHyphens/>
        <w:spacing w:before="240" w:after="120" w:line="240" w:lineRule="auto"/>
        <w:jc w:val="both"/>
        <w:outlineLvl w:val="2"/>
        <w:rPr>
          <w:rFonts w:ascii="Times New Roman" w:eastAsia="Times New Roman" w:hAnsi="Times New Roman" w:cs="Times New Roman"/>
          <w:bCs/>
          <w:i/>
          <w:sz w:val="24"/>
          <w:szCs w:val="24"/>
          <w:lang w:eastAsia="ar-SA"/>
        </w:rPr>
      </w:pPr>
    </w:p>
    <w:p w:rsidR="00163E22" w:rsidRPr="00E31571" w:rsidRDefault="00163E22" w:rsidP="00C617C9">
      <w:pPr>
        <w:suppressAutoHyphens/>
        <w:spacing w:after="0" w:line="240" w:lineRule="auto"/>
        <w:jc w:val="center"/>
        <w:rPr>
          <w:rFonts w:ascii="Times New Roman" w:eastAsia="Times New Roman" w:hAnsi="Times New Roman" w:cs="Times New Roman"/>
          <w:sz w:val="24"/>
          <w:szCs w:val="24"/>
          <w:lang w:eastAsia="ar-SA"/>
        </w:rPr>
      </w:pPr>
      <w:r w:rsidRPr="00E31571">
        <w:rPr>
          <w:rFonts w:ascii="Times New Roman" w:eastAsia="Times New Roman" w:hAnsi="Times New Roman" w:cs="Times New Roman"/>
          <w:noProof/>
          <w:sz w:val="24"/>
          <w:szCs w:val="24"/>
          <w:lang w:eastAsia="hu-HU"/>
        </w:rPr>
        <w:drawing>
          <wp:inline distT="0" distB="0" distL="0" distR="0" wp14:anchorId="0DA97911" wp14:editId="39963B9F">
            <wp:extent cx="4486275" cy="6096000"/>
            <wp:effectExtent l="0" t="0" r="9525" b="0"/>
            <wp:docPr id="70" name="Kép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8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486275" cy="6096000"/>
                    </a:xfrm>
                    <a:prstGeom prst="rect">
                      <a:avLst/>
                    </a:prstGeom>
                    <a:noFill/>
                    <a:ln>
                      <a:noFill/>
                    </a:ln>
                  </pic:spPr>
                </pic:pic>
              </a:graphicData>
            </a:graphic>
          </wp:inline>
        </w:drawing>
      </w:r>
    </w:p>
    <w:p w:rsidR="00F24CE0" w:rsidRPr="00E31571" w:rsidRDefault="00F24CE0" w:rsidP="00C617C9">
      <w:pPr>
        <w:spacing w:line="240" w:lineRule="auto"/>
        <w:jc w:val="center"/>
        <w:rPr>
          <w:rFonts w:ascii="Times New Roman" w:hAnsi="Times New Roman" w:cs="Times New Roman"/>
          <w:sz w:val="24"/>
          <w:szCs w:val="24"/>
          <w:lang w:eastAsia="ar-SA"/>
        </w:rPr>
      </w:pPr>
    </w:p>
    <w:p w:rsidR="00163E22" w:rsidRPr="00E31571" w:rsidRDefault="00163E22" w:rsidP="00C617C9">
      <w:pPr>
        <w:spacing w:line="240" w:lineRule="auto"/>
        <w:jc w:val="center"/>
        <w:rPr>
          <w:rFonts w:ascii="Times New Roman" w:hAnsi="Times New Roman" w:cs="Times New Roman"/>
          <w:sz w:val="24"/>
          <w:szCs w:val="24"/>
          <w:lang w:eastAsia="ar-SA"/>
        </w:rPr>
      </w:pPr>
      <w:r w:rsidRPr="00E31571">
        <w:rPr>
          <w:rFonts w:ascii="Times New Roman" w:hAnsi="Times New Roman" w:cs="Times New Roman"/>
          <w:sz w:val="24"/>
          <w:szCs w:val="24"/>
          <w:lang w:eastAsia="ar-SA"/>
        </w:rPr>
        <w:fldChar w:fldCharType="begin"/>
      </w:r>
      <w:r w:rsidRPr="00E31571">
        <w:rPr>
          <w:rFonts w:ascii="Times New Roman" w:hAnsi="Times New Roman" w:cs="Times New Roman"/>
          <w:sz w:val="24"/>
          <w:szCs w:val="24"/>
          <w:lang w:eastAsia="ar-SA"/>
        </w:rPr>
        <w:instrText xml:space="preserve"> SEQ ábra \* ARABIC \s 1 </w:instrText>
      </w:r>
      <w:r w:rsidRPr="00E31571">
        <w:rPr>
          <w:rFonts w:ascii="Times New Roman" w:hAnsi="Times New Roman" w:cs="Times New Roman"/>
          <w:sz w:val="24"/>
          <w:szCs w:val="24"/>
          <w:lang w:eastAsia="ar-SA"/>
        </w:rPr>
        <w:fldChar w:fldCharType="separate"/>
      </w:r>
      <w:r w:rsidRPr="00E31571">
        <w:rPr>
          <w:rFonts w:ascii="Times New Roman" w:hAnsi="Times New Roman" w:cs="Times New Roman"/>
          <w:noProof/>
          <w:sz w:val="24"/>
          <w:szCs w:val="24"/>
          <w:lang w:eastAsia="ar-SA"/>
        </w:rPr>
        <w:t>1</w:t>
      </w:r>
      <w:r w:rsidRPr="00E31571">
        <w:rPr>
          <w:rFonts w:ascii="Times New Roman" w:hAnsi="Times New Roman" w:cs="Times New Roman"/>
          <w:sz w:val="24"/>
          <w:szCs w:val="24"/>
          <w:lang w:eastAsia="ar-SA"/>
        </w:rPr>
        <w:fldChar w:fldCharType="end"/>
      </w:r>
      <w:r w:rsidR="005A4E75" w:rsidRPr="00E31571">
        <w:rPr>
          <w:rFonts w:ascii="Times New Roman" w:hAnsi="Times New Roman" w:cs="Times New Roman"/>
          <w:sz w:val="24"/>
          <w:szCs w:val="24"/>
          <w:lang w:eastAsia="ar-SA"/>
        </w:rPr>
        <w:t>-1</w:t>
      </w:r>
      <w:r w:rsidRPr="00E31571">
        <w:rPr>
          <w:rFonts w:ascii="Times New Roman" w:hAnsi="Times New Roman" w:cs="Times New Roman"/>
          <w:sz w:val="24"/>
          <w:szCs w:val="24"/>
          <w:lang w:eastAsia="ar-SA"/>
        </w:rPr>
        <w:t>. ábra:Vízleeresztő műtárgy általános terve - Felülnézet</w:t>
      </w:r>
    </w:p>
    <w:p w:rsidR="00163E22" w:rsidRPr="00E31571" w:rsidRDefault="00163E22" w:rsidP="00C617C9">
      <w:pPr>
        <w:suppressAutoHyphens/>
        <w:spacing w:after="0" w:line="240" w:lineRule="auto"/>
        <w:jc w:val="both"/>
        <w:rPr>
          <w:rFonts w:ascii="Times New Roman" w:eastAsia="Times New Roman" w:hAnsi="Times New Roman" w:cs="Times New Roman"/>
          <w:sz w:val="24"/>
          <w:szCs w:val="24"/>
          <w:lang w:eastAsia="ar-SA"/>
        </w:rPr>
      </w:pPr>
    </w:p>
    <w:p w:rsidR="00163E22" w:rsidRPr="00E31571" w:rsidRDefault="00163E22" w:rsidP="00C617C9">
      <w:pPr>
        <w:suppressAutoHyphens/>
        <w:spacing w:after="0" w:line="240" w:lineRule="auto"/>
        <w:jc w:val="center"/>
        <w:rPr>
          <w:rFonts w:ascii="Times New Roman" w:eastAsia="Times New Roman" w:hAnsi="Times New Roman" w:cs="Times New Roman"/>
          <w:noProof/>
          <w:sz w:val="24"/>
          <w:szCs w:val="24"/>
          <w:lang w:eastAsia="ar-SA"/>
        </w:rPr>
      </w:pPr>
      <w:r w:rsidRPr="00E31571">
        <w:rPr>
          <w:rFonts w:ascii="Times New Roman" w:eastAsia="Times New Roman" w:hAnsi="Times New Roman" w:cs="Times New Roman"/>
          <w:noProof/>
          <w:sz w:val="24"/>
          <w:szCs w:val="24"/>
          <w:lang w:eastAsia="hu-HU"/>
        </w:rPr>
        <w:lastRenderedPageBreak/>
        <w:drawing>
          <wp:inline distT="0" distB="0" distL="0" distR="0" wp14:anchorId="537A1050" wp14:editId="0CD0A6D4">
            <wp:extent cx="4448175" cy="7820025"/>
            <wp:effectExtent l="0" t="0" r="9525" b="9525"/>
            <wp:docPr id="71" name="Kép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8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448175" cy="7820025"/>
                    </a:xfrm>
                    <a:prstGeom prst="rect">
                      <a:avLst/>
                    </a:prstGeom>
                    <a:noFill/>
                    <a:ln>
                      <a:noFill/>
                    </a:ln>
                  </pic:spPr>
                </pic:pic>
              </a:graphicData>
            </a:graphic>
          </wp:inline>
        </w:drawing>
      </w:r>
    </w:p>
    <w:p w:rsidR="00F24CE0" w:rsidRPr="00E31571" w:rsidRDefault="00F24CE0" w:rsidP="00C617C9">
      <w:pPr>
        <w:suppressAutoHyphens/>
        <w:spacing w:after="0" w:line="240" w:lineRule="auto"/>
        <w:jc w:val="center"/>
        <w:rPr>
          <w:rFonts w:ascii="Times New Roman" w:eastAsia="Times New Roman" w:hAnsi="Times New Roman" w:cs="Times New Roman"/>
          <w:sz w:val="24"/>
          <w:szCs w:val="24"/>
          <w:lang w:eastAsia="ar-SA"/>
        </w:rPr>
      </w:pPr>
    </w:p>
    <w:p w:rsidR="00163E22" w:rsidRPr="00E31571" w:rsidRDefault="00163E22" w:rsidP="00C617C9">
      <w:pPr>
        <w:suppressAutoHyphens/>
        <w:spacing w:after="0" w:line="240" w:lineRule="auto"/>
        <w:jc w:val="center"/>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1</w:t>
      </w:r>
      <w:r w:rsidR="005A4E75" w:rsidRPr="00E31571">
        <w:rPr>
          <w:rFonts w:ascii="Times New Roman" w:eastAsia="Times New Roman" w:hAnsi="Times New Roman" w:cs="Times New Roman"/>
          <w:sz w:val="24"/>
          <w:szCs w:val="24"/>
          <w:lang w:eastAsia="ar-SA"/>
        </w:rPr>
        <w:t>-2</w:t>
      </w:r>
      <w:r w:rsidRPr="00E31571">
        <w:rPr>
          <w:rFonts w:ascii="Times New Roman" w:eastAsia="Times New Roman" w:hAnsi="Times New Roman" w:cs="Times New Roman"/>
          <w:sz w:val="24"/>
          <w:szCs w:val="24"/>
          <w:lang w:eastAsia="ar-SA"/>
        </w:rPr>
        <w:t>. ábra:</w:t>
      </w:r>
      <w:r w:rsidRPr="00E31571">
        <w:rPr>
          <w:rFonts w:ascii="Times New Roman" w:eastAsia="Times New Roman" w:hAnsi="Times New Roman" w:cs="Times New Roman"/>
          <w:sz w:val="24"/>
          <w:szCs w:val="24"/>
          <w:lang w:eastAsia="ar-SA"/>
        </w:rPr>
        <w:tab/>
        <w:t xml:space="preserve"> Vízleeresztő műtárgy általános terve - A metszet</w:t>
      </w:r>
    </w:p>
    <w:p w:rsidR="00163E22" w:rsidRPr="00E31571" w:rsidRDefault="00163E22" w:rsidP="00C617C9">
      <w:pPr>
        <w:suppressAutoHyphens/>
        <w:spacing w:after="0" w:line="240" w:lineRule="auto"/>
        <w:jc w:val="center"/>
        <w:rPr>
          <w:rFonts w:ascii="Times New Roman" w:eastAsia="Times New Roman" w:hAnsi="Times New Roman" w:cs="Times New Roman"/>
          <w:noProof/>
          <w:sz w:val="24"/>
          <w:szCs w:val="24"/>
          <w:lang w:eastAsia="ar-SA"/>
        </w:rPr>
      </w:pPr>
      <w:r w:rsidRPr="00E31571">
        <w:rPr>
          <w:rFonts w:ascii="Times New Roman" w:eastAsia="Times New Roman" w:hAnsi="Times New Roman" w:cs="Times New Roman"/>
          <w:noProof/>
          <w:sz w:val="24"/>
          <w:szCs w:val="24"/>
          <w:lang w:eastAsia="hu-HU"/>
        </w:rPr>
        <w:lastRenderedPageBreak/>
        <w:drawing>
          <wp:inline distT="0" distB="0" distL="0" distR="0" wp14:anchorId="3B9CDDB8" wp14:editId="0BF2B95C">
            <wp:extent cx="5305425" cy="8001000"/>
            <wp:effectExtent l="0" t="0" r="9525" b="0"/>
            <wp:docPr id="72" name="Kép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8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305425" cy="8001000"/>
                    </a:xfrm>
                    <a:prstGeom prst="rect">
                      <a:avLst/>
                    </a:prstGeom>
                    <a:noFill/>
                    <a:ln>
                      <a:noFill/>
                    </a:ln>
                  </pic:spPr>
                </pic:pic>
              </a:graphicData>
            </a:graphic>
          </wp:inline>
        </w:drawing>
      </w:r>
    </w:p>
    <w:p w:rsidR="00F24CE0" w:rsidRPr="00E31571" w:rsidRDefault="00F24CE0" w:rsidP="00C617C9">
      <w:pPr>
        <w:suppressAutoHyphens/>
        <w:spacing w:after="0" w:line="240" w:lineRule="auto"/>
        <w:jc w:val="center"/>
        <w:rPr>
          <w:rFonts w:ascii="Times New Roman" w:eastAsia="Times New Roman" w:hAnsi="Times New Roman" w:cs="Times New Roman"/>
          <w:sz w:val="24"/>
          <w:szCs w:val="24"/>
          <w:lang w:eastAsia="ar-SA"/>
        </w:rPr>
      </w:pPr>
    </w:p>
    <w:p w:rsidR="00163E22" w:rsidRPr="00E31571" w:rsidRDefault="00163E22" w:rsidP="00C617C9">
      <w:pPr>
        <w:suppressAutoHyphens/>
        <w:spacing w:after="0" w:line="240" w:lineRule="auto"/>
        <w:jc w:val="center"/>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1</w:t>
      </w:r>
      <w:r w:rsidR="005A4E75" w:rsidRPr="00E31571">
        <w:rPr>
          <w:rFonts w:ascii="Times New Roman" w:eastAsia="Times New Roman" w:hAnsi="Times New Roman" w:cs="Times New Roman"/>
          <w:sz w:val="24"/>
          <w:szCs w:val="24"/>
          <w:lang w:eastAsia="ar-SA"/>
        </w:rPr>
        <w:t>-3</w:t>
      </w:r>
      <w:r w:rsidRPr="00E31571">
        <w:rPr>
          <w:rFonts w:ascii="Times New Roman" w:eastAsia="Times New Roman" w:hAnsi="Times New Roman" w:cs="Times New Roman"/>
          <w:sz w:val="24"/>
          <w:szCs w:val="24"/>
          <w:lang w:eastAsia="ar-SA"/>
        </w:rPr>
        <w:t>. ábra:</w:t>
      </w:r>
      <w:r w:rsidRPr="00E31571">
        <w:rPr>
          <w:rFonts w:ascii="Times New Roman" w:eastAsia="Times New Roman" w:hAnsi="Times New Roman" w:cs="Times New Roman"/>
          <w:sz w:val="24"/>
          <w:szCs w:val="24"/>
          <w:lang w:eastAsia="ar-SA"/>
        </w:rPr>
        <w:tab/>
        <w:t>Vízleeresztő műtárgy általános terve - B metszet</w:t>
      </w:r>
    </w:p>
    <w:p w:rsidR="00163E22" w:rsidRPr="00E31571" w:rsidRDefault="00163E22" w:rsidP="00C617C9">
      <w:pPr>
        <w:suppressAutoHyphens/>
        <w:spacing w:after="0" w:line="240" w:lineRule="auto"/>
        <w:jc w:val="center"/>
        <w:rPr>
          <w:rFonts w:ascii="Times New Roman" w:eastAsia="Times New Roman" w:hAnsi="Times New Roman" w:cs="Times New Roman"/>
          <w:noProof/>
          <w:sz w:val="24"/>
          <w:szCs w:val="24"/>
          <w:lang w:eastAsia="ar-SA"/>
        </w:rPr>
      </w:pPr>
      <w:r w:rsidRPr="00E31571">
        <w:rPr>
          <w:rFonts w:ascii="Times New Roman" w:eastAsia="Times New Roman" w:hAnsi="Times New Roman" w:cs="Times New Roman"/>
          <w:noProof/>
          <w:sz w:val="24"/>
          <w:szCs w:val="24"/>
          <w:lang w:eastAsia="hu-HU"/>
        </w:rPr>
        <w:lastRenderedPageBreak/>
        <w:drawing>
          <wp:inline distT="0" distB="0" distL="0" distR="0" wp14:anchorId="79BDA5E8" wp14:editId="7B92AAEA">
            <wp:extent cx="5229225" cy="7839075"/>
            <wp:effectExtent l="0" t="0" r="9525" b="9525"/>
            <wp:docPr id="73" name="Kép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8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229225" cy="7839075"/>
                    </a:xfrm>
                    <a:prstGeom prst="rect">
                      <a:avLst/>
                    </a:prstGeom>
                    <a:noFill/>
                    <a:ln>
                      <a:noFill/>
                    </a:ln>
                  </pic:spPr>
                </pic:pic>
              </a:graphicData>
            </a:graphic>
          </wp:inline>
        </w:drawing>
      </w:r>
    </w:p>
    <w:p w:rsidR="00F24CE0" w:rsidRPr="00E31571" w:rsidRDefault="00F24CE0" w:rsidP="00C617C9">
      <w:pPr>
        <w:suppressAutoHyphens/>
        <w:spacing w:after="0" w:line="240" w:lineRule="auto"/>
        <w:jc w:val="center"/>
        <w:rPr>
          <w:rFonts w:ascii="Times New Roman" w:eastAsia="Times New Roman" w:hAnsi="Times New Roman" w:cs="Times New Roman"/>
          <w:sz w:val="24"/>
          <w:szCs w:val="24"/>
          <w:lang w:eastAsia="ar-SA"/>
        </w:rPr>
      </w:pPr>
    </w:p>
    <w:p w:rsidR="00163E22" w:rsidRPr="00E31571" w:rsidRDefault="00163E22" w:rsidP="00C617C9">
      <w:pPr>
        <w:suppressAutoHyphens/>
        <w:spacing w:after="0" w:line="240" w:lineRule="auto"/>
        <w:jc w:val="center"/>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1</w:t>
      </w:r>
      <w:r w:rsidR="005A4E75" w:rsidRPr="00E31571">
        <w:rPr>
          <w:rFonts w:ascii="Times New Roman" w:eastAsia="Times New Roman" w:hAnsi="Times New Roman" w:cs="Times New Roman"/>
          <w:sz w:val="24"/>
          <w:szCs w:val="24"/>
          <w:lang w:eastAsia="ar-SA"/>
        </w:rPr>
        <w:t>-4</w:t>
      </w:r>
      <w:r w:rsidRPr="00E31571">
        <w:rPr>
          <w:rFonts w:ascii="Times New Roman" w:eastAsia="Times New Roman" w:hAnsi="Times New Roman" w:cs="Times New Roman"/>
          <w:sz w:val="24"/>
          <w:szCs w:val="24"/>
          <w:lang w:eastAsia="ar-SA"/>
        </w:rPr>
        <w:t xml:space="preserve">. ábra: </w:t>
      </w:r>
      <w:r w:rsidRPr="00E31571">
        <w:rPr>
          <w:rFonts w:ascii="Times New Roman" w:eastAsia="Times New Roman" w:hAnsi="Times New Roman" w:cs="Times New Roman"/>
          <w:sz w:val="24"/>
          <w:szCs w:val="24"/>
          <w:lang w:eastAsia="ar-SA"/>
        </w:rPr>
        <w:tab/>
        <w:t>Vízleeresztő műtárgy általános terv - C metszet</w:t>
      </w:r>
    </w:p>
    <w:p w:rsidR="00163E22" w:rsidRPr="00E31571" w:rsidRDefault="00163E22" w:rsidP="00C617C9">
      <w:pPr>
        <w:suppressAutoHyphens/>
        <w:spacing w:after="0" w:line="240" w:lineRule="auto"/>
        <w:jc w:val="center"/>
        <w:rPr>
          <w:rFonts w:ascii="Times New Roman" w:eastAsia="Times New Roman" w:hAnsi="Times New Roman" w:cs="Times New Roman"/>
          <w:noProof/>
          <w:sz w:val="24"/>
          <w:szCs w:val="24"/>
          <w:lang w:eastAsia="ar-SA"/>
        </w:rPr>
      </w:pPr>
      <w:r w:rsidRPr="00E31571">
        <w:rPr>
          <w:rFonts w:ascii="Times New Roman" w:eastAsia="Times New Roman" w:hAnsi="Times New Roman" w:cs="Times New Roman"/>
          <w:noProof/>
          <w:sz w:val="24"/>
          <w:szCs w:val="24"/>
          <w:lang w:eastAsia="hu-HU"/>
        </w:rPr>
        <w:lastRenderedPageBreak/>
        <w:drawing>
          <wp:inline distT="0" distB="0" distL="0" distR="0" wp14:anchorId="44B3DA1B" wp14:editId="42C30477">
            <wp:extent cx="4476750" cy="7715250"/>
            <wp:effectExtent l="0" t="0" r="0" b="0"/>
            <wp:docPr id="74" name="Kép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9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476750" cy="7715250"/>
                    </a:xfrm>
                    <a:prstGeom prst="rect">
                      <a:avLst/>
                    </a:prstGeom>
                    <a:noFill/>
                    <a:ln>
                      <a:noFill/>
                    </a:ln>
                  </pic:spPr>
                </pic:pic>
              </a:graphicData>
            </a:graphic>
          </wp:inline>
        </w:drawing>
      </w:r>
    </w:p>
    <w:p w:rsidR="00F24CE0" w:rsidRPr="00E31571" w:rsidRDefault="00F24CE0" w:rsidP="00C617C9">
      <w:pPr>
        <w:suppressAutoHyphens/>
        <w:spacing w:after="0" w:line="240" w:lineRule="auto"/>
        <w:jc w:val="center"/>
        <w:rPr>
          <w:rFonts w:ascii="Times New Roman" w:eastAsia="Times New Roman" w:hAnsi="Times New Roman" w:cs="Times New Roman"/>
          <w:sz w:val="24"/>
          <w:szCs w:val="24"/>
          <w:lang w:eastAsia="ar-SA"/>
        </w:rPr>
      </w:pPr>
    </w:p>
    <w:p w:rsidR="00163E22" w:rsidRPr="00E31571" w:rsidRDefault="005A4E75" w:rsidP="00C617C9">
      <w:pPr>
        <w:suppressAutoHyphens/>
        <w:spacing w:after="0" w:line="240" w:lineRule="auto"/>
        <w:jc w:val="center"/>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1-5</w:t>
      </w:r>
      <w:r w:rsidR="00163E22" w:rsidRPr="00E31571">
        <w:rPr>
          <w:rFonts w:ascii="Times New Roman" w:eastAsia="Times New Roman" w:hAnsi="Times New Roman" w:cs="Times New Roman"/>
          <w:sz w:val="24"/>
          <w:szCs w:val="24"/>
          <w:lang w:eastAsia="ar-SA"/>
        </w:rPr>
        <w:t xml:space="preserve">. ábra: </w:t>
      </w:r>
      <w:r w:rsidR="00163E22" w:rsidRPr="00E31571">
        <w:rPr>
          <w:rFonts w:ascii="Times New Roman" w:eastAsia="Times New Roman" w:hAnsi="Times New Roman" w:cs="Times New Roman"/>
          <w:sz w:val="24"/>
          <w:szCs w:val="24"/>
          <w:lang w:eastAsia="ar-SA"/>
        </w:rPr>
        <w:tab/>
        <w:t>Vízleeresztő műtárgy általános terve - D és E metszet</w:t>
      </w:r>
    </w:p>
    <w:p w:rsidR="00163E22" w:rsidRPr="00E31571" w:rsidRDefault="00163E22" w:rsidP="00C617C9">
      <w:pPr>
        <w:suppressAutoHyphens/>
        <w:spacing w:after="0" w:line="240" w:lineRule="auto"/>
        <w:jc w:val="center"/>
        <w:rPr>
          <w:rFonts w:ascii="Times New Roman" w:eastAsia="Times New Roman" w:hAnsi="Times New Roman" w:cs="Times New Roman"/>
          <w:sz w:val="24"/>
          <w:szCs w:val="24"/>
          <w:lang w:eastAsia="ar-SA"/>
        </w:rPr>
      </w:pPr>
      <w:r w:rsidRPr="00E31571">
        <w:rPr>
          <w:rFonts w:ascii="Times New Roman" w:eastAsia="Times New Roman" w:hAnsi="Times New Roman" w:cs="Times New Roman"/>
          <w:noProof/>
          <w:sz w:val="24"/>
          <w:szCs w:val="24"/>
          <w:lang w:eastAsia="hu-HU"/>
        </w:rPr>
        <w:lastRenderedPageBreak/>
        <w:drawing>
          <wp:inline distT="0" distB="0" distL="0" distR="0" wp14:anchorId="4E8F2E15" wp14:editId="65E7C833">
            <wp:extent cx="2095500" cy="7086600"/>
            <wp:effectExtent l="0" t="0" r="0" b="0"/>
            <wp:docPr id="75" name="Kép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9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095500" cy="7086600"/>
                    </a:xfrm>
                    <a:prstGeom prst="rect">
                      <a:avLst/>
                    </a:prstGeom>
                    <a:noFill/>
                    <a:ln>
                      <a:noFill/>
                    </a:ln>
                  </pic:spPr>
                </pic:pic>
              </a:graphicData>
            </a:graphic>
          </wp:inline>
        </w:drawing>
      </w:r>
      <w:r w:rsidRPr="00E31571">
        <w:rPr>
          <w:rFonts w:ascii="Times New Roman" w:eastAsia="Times New Roman" w:hAnsi="Times New Roman" w:cs="Times New Roman"/>
          <w:noProof/>
          <w:sz w:val="24"/>
          <w:szCs w:val="24"/>
          <w:lang w:eastAsia="hu-HU"/>
        </w:rPr>
        <w:drawing>
          <wp:inline distT="0" distB="0" distL="0" distR="0" wp14:anchorId="07F82DF0" wp14:editId="570708C2">
            <wp:extent cx="2114550" cy="7324725"/>
            <wp:effectExtent l="0" t="0" r="0" b="9525"/>
            <wp:docPr id="76" name="Kép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9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114550" cy="7324725"/>
                    </a:xfrm>
                    <a:prstGeom prst="rect">
                      <a:avLst/>
                    </a:prstGeom>
                    <a:noFill/>
                    <a:ln>
                      <a:noFill/>
                    </a:ln>
                  </pic:spPr>
                </pic:pic>
              </a:graphicData>
            </a:graphic>
          </wp:inline>
        </w:drawing>
      </w:r>
    </w:p>
    <w:p w:rsidR="00B855A4" w:rsidRPr="00E31571" w:rsidRDefault="00B855A4" w:rsidP="00C617C9">
      <w:pPr>
        <w:spacing w:line="240" w:lineRule="auto"/>
        <w:jc w:val="center"/>
        <w:rPr>
          <w:rFonts w:ascii="Times New Roman" w:hAnsi="Times New Roman" w:cs="Times New Roman"/>
          <w:sz w:val="24"/>
          <w:szCs w:val="24"/>
          <w:lang w:eastAsia="ar-SA"/>
        </w:rPr>
      </w:pPr>
    </w:p>
    <w:p w:rsidR="00163E22" w:rsidRPr="00E31571" w:rsidRDefault="00163E22" w:rsidP="00C617C9">
      <w:pPr>
        <w:spacing w:line="240" w:lineRule="auto"/>
        <w:jc w:val="center"/>
        <w:rPr>
          <w:rFonts w:ascii="Times New Roman" w:hAnsi="Times New Roman" w:cs="Times New Roman"/>
          <w:sz w:val="24"/>
          <w:szCs w:val="24"/>
          <w:lang w:eastAsia="ar-SA"/>
        </w:rPr>
      </w:pPr>
      <w:r w:rsidRPr="00E31571">
        <w:rPr>
          <w:rFonts w:ascii="Times New Roman" w:hAnsi="Times New Roman" w:cs="Times New Roman"/>
          <w:sz w:val="24"/>
          <w:szCs w:val="24"/>
          <w:lang w:eastAsia="ar-SA"/>
        </w:rPr>
        <w:t>1</w:t>
      </w:r>
      <w:r w:rsidR="005A4E75" w:rsidRPr="00E31571">
        <w:rPr>
          <w:rFonts w:ascii="Times New Roman" w:hAnsi="Times New Roman" w:cs="Times New Roman"/>
          <w:sz w:val="24"/>
          <w:szCs w:val="24"/>
          <w:lang w:eastAsia="ar-SA"/>
        </w:rPr>
        <w:t>-6</w:t>
      </w:r>
      <w:r w:rsidRPr="00E31571">
        <w:rPr>
          <w:rFonts w:ascii="Times New Roman" w:hAnsi="Times New Roman" w:cs="Times New Roman"/>
          <w:sz w:val="24"/>
          <w:szCs w:val="24"/>
          <w:lang w:eastAsia="ar-SA"/>
        </w:rPr>
        <w:t xml:space="preserve">. ábra: </w:t>
      </w:r>
      <w:r w:rsidRPr="00E31571">
        <w:rPr>
          <w:rFonts w:ascii="Times New Roman" w:hAnsi="Times New Roman" w:cs="Times New Roman"/>
          <w:sz w:val="24"/>
          <w:szCs w:val="24"/>
          <w:lang w:eastAsia="ar-SA"/>
        </w:rPr>
        <w:tab/>
        <w:t>Tervezett árvédelmi töltés mintaszelvénye - Felvízcsatorna mintaszelvénye</w:t>
      </w:r>
    </w:p>
    <w:p w:rsidR="00163E22" w:rsidRPr="00E31571" w:rsidRDefault="00163E22" w:rsidP="00C617C9">
      <w:pPr>
        <w:spacing w:line="240" w:lineRule="auto"/>
        <w:jc w:val="both"/>
        <w:rPr>
          <w:rFonts w:ascii="Times New Roman" w:eastAsia="Times New Roman" w:hAnsi="Times New Roman" w:cs="Times New Roman"/>
          <w:b/>
          <w:sz w:val="24"/>
          <w:szCs w:val="24"/>
          <w:lang w:eastAsia="ar-SA"/>
        </w:rPr>
      </w:pPr>
    </w:p>
    <w:p w:rsidR="00B855A4" w:rsidRPr="00E31571" w:rsidRDefault="00B855A4" w:rsidP="00C617C9">
      <w:pPr>
        <w:spacing w:line="240" w:lineRule="auto"/>
        <w:rPr>
          <w:rFonts w:ascii="Times New Roman" w:eastAsia="Times New Roman" w:hAnsi="Times New Roman" w:cs="Times New Roman"/>
          <w:sz w:val="24"/>
          <w:szCs w:val="24"/>
          <w:lang w:eastAsia="ar-SA"/>
        </w:rPr>
      </w:pPr>
      <w:bookmarkStart w:id="121" w:name="_Toc360625776"/>
      <w:bookmarkStart w:id="122" w:name="_Toc350191515"/>
      <w:bookmarkStart w:id="123" w:name="_Toc242458907"/>
      <w:bookmarkStart w:id="124" w:name="_Toc241470123"/>
      <w:bookmarkStart w:id="125" w:name="_Toc230138811"/>
      <w:r w:rsidRPr="00E31571">
        <w:rPr>
          <w:rFonts w:ascii="Times New Roman" w:eastAsia="Times New Roman" w:hAnsi="Times New Roman" w:cs="Times New Roman"/>
          <w:sz w:val="24"/>
          <w:szCs w:val="24"/>
          <w:lang w:eastAsia="ar-SA"/>
        </w:rPr>
        <w:br w:type="page"/>
      </w:r>
    </w:p>
    <w:p w:rsidR="003F4CB2" w:rsidRPr="00E31571" w:rsidRDefault="000F336A" w:rsidP="00C617C9">
      <w:pPr>
        <w:numPr>
          <w:ilvl w:val="1"/>
          <w:numId w:val="0"/>
        </w:numPr>
        <w:spacing w:line="240" w:lineRule="auto"/>
        <w:ind w:left="576" w:hanging="576"/>
        <w:outlineLvl w:val="1"/>
        <w:rPr>
          <w:rFonts w:ascii="Times New Roman" w:eastAsia="Times New Roman" w:hAnsi="Times New Roman" w:cs="Times New Roman"/>
          <w:b/>
          <w:sz w:val="24"/>
          <w:szCs w:val="24"/>
          <w:lang w:eastAsia="hu-HU"/>
        </w:rPr>
      </w:pPr>
      <w:r w:rsidRPr="00E31571">
        <w:rPr>
          <w:rFonts w:ascii="Times New Roman" w:eastAsia="Times New Roman" w:hAnsi="Times New Roman" w:cs="Times New Roman"/>
          <w:b/>
          <w:sz w:val="24"/>
          <w:szCs w:val="24"/>
          <w:lang w:eastAsia="hu-HU"/>
        </w:rPr>
        <w:lastRenderedPageBreak/>
        <w:t>1.</w:t>
      </w:r>
      <w:r w:rsidR="00874814" w:rsidRPr="00E31571">
        <w:rPr>
          <w:rFonts w:ascii="Times New Roman" w:eastAsia="Times New Roman" w:hAnsi="Times New Roman" w:cs="Times New Roman"/>
          <w:b/>
          <w:sz w:val="24"/>
          <w:szCs w:val="24"/>
          <w:lang w:eastAsia="hu-HU"/>
        </w:rPr>
        <w:t>5</w:t>
      </w:r>
      <w:r w:rsidRPr="00E31571">
        <w:rPr>
          <w:rFonts w:ascii="Times New Roman" w:eastAsia="Times New Roman" w:hAnsi="Times New Roman" w:cs="Times New Roman"/>
          <w:b/>
          <w:sz w:val="24"/>
          <w:szCs w:val="24"/>
          <w:lang w:eastAsia="hu-HU"/>
        </w:rPr>
        <w:t xml:space="preserve"> </w:t>
      </w:r>
      <w:r w:rsidR="003F4CB2" w:rsidRPr="00E31571">
        <w:rPr>
          <w:rFonts w:ascii="Times New Roman" w:eastAsia="Times New Roman" w:hAnsi="Times New Roman" w:cs="Times New Roman"/>
          <w:b/>
          <w:sz w:val="24"/>
          <w:szCs w:val="24"/>
          <w:lang w:eastAsia="hu-HU"/>
        </w:rPr>
        <w:t>Terület igénybevétel</w:t>
      </w:r>
    </w:p>
    <w:p w:rsidR="00F572F3" w:rsidRPr="00E31571" w:rsidRDefault="003F4CB2" w:rsidP="00C617C9">
      <w:pPr>
        <w:spacing w:line="240" w:lineRule="auto"/>
        <w:jc w:val="both"/>
        <w:rPr>
          <w:rFonts w:ascii="Times New Roman" w:eastAsia="Times New Roman" w:hAnsi="Times New Roman" w:cs="Times New Roman"/>
          <w:sz w:val="24"/>
          <w:szCs w:val="24"/>
        </w:rPr>
      </w:pPr>
      <w:r w:rsidRPr="00E31571">
        <w:rPr>
          <w:rFonts w:ascii="Times New Roman" w:eastAsia="Times New Roman" w:hAnsi="Times New Roman" w:cs="Times New Roman"/>
          <w:sz w:val="24"/>
          <w:szCs w:val="24"/>
        </w:rPr>
        <w:t xml:space="preserve">Az új Tassi vízleeresztő műtárgy építésével érintett ingatlanokkal kapcsolatban kétféle terület igénybevételt szükséges rendezni. A Tass 0147/b „erdő” művelési ágon nyilvántartott, az Országos Erdőállomány Adattárban is szereplő Tass 6/B ingatlan (0,83 ha) „erdő” művelési ágból történő végleges kivonása, az erdőterület igénybevételi eljárás megindításával. A nem „erdő” művelési ágú, de fásszárú vegetációval borított, s emiatt fakitermelési munkával érintett NATURA 2000 hálózatban lévő terület (Tass: 0145/3; 0145/4; 0146/1; 0146/2; 0147/c; 0147/d; 0148) 6,1 ha nagyságú. </w:t>
      </w:r>
    </w:p>
    <w:p w:rsidR="00F572F3" w:rsidRPr="00E31571" w:rsidRDefault="00F572F3" w:rsidP="00C617C9">
      <w:pPr>
        <w:spacing w:line="240" w:lineRule="auto"/>
        <w:jc w:val="both"/>
        <w:rPr>
          <w:rFonts w:ascii="Times New Roman" w:eastAsia="Times New Roman" w:hAnsi="Times New Roman" w:cs="Times New Roman"/>
          <w:sz w:val="24"/>
          <w:szCs w:val="24"/>
        </w:rPr>
      </w:pPr>
      <w:r w:rsidRPr="00E31571">
        <w:rPr>
          <w:rFonts w:ascii="Times New Roman" w:eastAsia="Times New Roman" w:hAnsi="Times New Roman" w:cs="Times New Roman"/>
          <w:sz w:val="24"/>
          <w:szCs w:val="24"/>
        </w:rPr>
        <w:t>Az Ajánlati tervben lévő helyszínrajzon szereplő helyrajzi számok tekintetében változás történt 2011-ben, ezért a Földhivataltól beszerzett tulajdoni lapok alapján kell beazonosítani az érintett ingatlanokat.</w:t>
      </w:r>
    </w:p>
    <w:p w:rsidR="003F4CB2" w:rsidRPr="00E31571" w:rsidRDefault="003F4CB2" w:rsidP="00C617C9">
      <w:pPr>
        <w:spacing w:line="240" w:lineRule="auto"/>
        <w:jc w:val="both"/>
        <w:rPr>
          <w:rFonts w:ascii="Times New Roman" w:eastAsia="Times New Roman" w:hAnsi="Times New Roman" w:cs="Times New Roman"/>
          <w:sz w:val="24"/>
          <w:szCs w:val="24"/>
        </w:rPr>
      </w:pPr>
      <w:r w:rsidRPr="00E31571">
        <w:rPr>
          <w:rFonts w:ascii="Times New Roman" w:eastAsia="Times New Roman" w:hAnsi="Times New Roman" w:cs="Times New Roman"/>
          <w:sz w:val="24"/>
          <w:szCs w:val="24"/>
        </w:rPr>
        <w:t>A művelési-ág váltás a többi előkészítő tevékenységtől függetlenül és azzal párhuzamosan elvégezhető. A NATURA 2000 érintettség okán ez a folyamat 6 hónapot is igénybe vehet.</w:t>
      </w:r>
    </w:p>
    <w:p w:rsidR="003F4CB2" w:rsidRPr="00E31571" w:rsidRDefault="003F4CB2" w:rsidP="00C617C9">
      <w:pPr>
        <w:spacing w:line="240" w:lineRule="auto"/>
        <w:jc w:val="both"/>
        <w:rPr>
          <w:rFonts w:ascii="Times New Roman" w:eastAsia="Times New Roman" w:hAnsi="Times New Roman" w:cs="Times New Roman"/>
          <w:sz w:val="24"/>
          <w:szCs w:val="24"/>
        </w:rPr>
      </w:pPr>
      <w:r w:rsidRPr="00E31571">
        <w:rPr>
          <w:rFonts w:ascii="Times New Roman" w:eastAsia="Times New Roman" w:hAnsi="Times New Roman" w:cs="Times New Roman"/>
          <w:sz w:val="24"/>
          <w:szCs w:val="24"/>
        </w:rPr>
        <w:t>A Tass, külterületi 0146/2 hrsz-ú telephelyként nyilvántartott ingatlan kisajátítása megtörtént, ezáltal az ingatlan immár a KDVVIZIG vagyonkezelésébe tartozik</w:t>
      </w:r>
      <w:r w:rsidR="000F336A" w:rsidRPr="00E31571">
        <w:rPr>
          <w:rFonts w:ascii="Times New Roman" w:eastAsia="Times New Roman" w:hAnsi="Times New Roman" w:cs="Times New Roman"/>
          <w:sz w:val="24"/>
          <w:szCs w:val="24"/>
        </w:rPr>
        <w:t>.</w:t>
      </w:r>
      <w:r w:rsidRPr="00E31571">
        <w:rPr>
          <w:rFonts w:ascii="Times New Roman" w:eastAsia="Times New Roman" w:hAnsi="Times New Roman" w:cs="Times New Roman"/>
          <w:sz w:val="24"/>
          <w:szCs w:val="24"/>
        </w:rPr>
        <w:t xml:space="preserve"> Az elbontásra kerülő épület vonatkozásában a bontási engedélyes tervdokumentációt el kell készíteni és azt a területileg illetékes építési hatósággal engedélyeztetni. Ezt követően lehet a bontást végrehajtani. </w:t>
      </w:r>
    </w:p>
    <w:p w:rsidR="003F4CB2" w:rsidRPr="00E31571" w:rsidRDefault="000F336A" w:rsidP="00C617C9">
      <w:pPr>
        <w:numPr>
          <w:ilvl w:val="1"/>
          <w:numId w:val="0"/>
        </w:numPr>
        <w:spacing w:line="240" w:lineRule="auto"/>
        <w:ind w:left="576" w:hanging="576"/>
        <w:outlineLvl w:val="1"/>
        <w:rPr>
          <w:rFonts w:ascii="Times New Roman" w:eastAsia="Times New Roman" w:hAnsi="Times New Roman" w:cs="Times New Roman"/>
          <w:b/>
          <w:sz w:val="24"/>
          <w:szCs w:val="24"/>
          <w:lang w:eastAsia="hu-HU"/>
        </w:rPr>
      </w:pPr>
      <w:bookmarkStart w:id="126" w:name="_Toc443035412"/>
      <w:r w:rsidRPr="00E31571">
        <w:rPr>
          <w:rFonts w:ascii="Times New Roman" w:eastAsia="Times New Roman" w:hAnsi="Times New Roman" w:cs="Times New Roman"/>
          <w:b/>
          <w:sz w:val="24"/>
          <w:szCs w:val="24"/>
          <w:lang w:eastAsia="hu-HU"/>
        </w:rPr>
        <w:t>1.</w:t>
      </w:r>
      <w:r w:rsidR="00874814" w:rsidRPr="00E31571">
        <w:rPr>
          <w:rFonts w:ascii="Times New Roman" w:eastAsia="Times New Roman" w:hAnsi="Times New Roman" w:cs="Times New Roman"/>
          <w:b/>
          <w:sz w:val="24"/>
          <w:szCs w:val="24"/>
          <w:lang w:eastAsia="hu-HU"/>
        </w:rPr>
        <w:t>6</w:t>
      </w:r>
      <w:r w:rsidRPr="00E31571">
        <w:rPr>
          <w:rFonts w:ascii="Times New Roman" w:eastAsia="Times New Roman" w:hAnsi="Times New Roman" w:cs="Times New Roman"/>
          <w:b/>
          <w:sz w:val="24"/>
          <w:szCs w:val="24"/>
          <w:lang w:eastAsia="hu-HU"/>
        </w:rPr>
        <w:t xml:space="preserve"> </w:t>
      </w:r>
      <w:r w:rsidR="003F4CB2" w:rsidRPr="00E31571">
        <w:rPr>
          <w:rFonts w:ascii="Times New Roman" w:eastAsia="Times New Roman" w:hAnsi="Times New Roman" w:cs="Times New Roman"/>
          <w:b/>
          <w:sz w:val="24"/>
          <w:szCs w:val="24"/>
          <w:lang w:eastAsia="hu-HU"/>
        </w:rPr>
        <w:t>Beszállítási útvonal</w:t>
      </w:r>
      <w:bookmarkEnd w:id="126"/>
    </w:p>
    <w:p w:rsidR="003F4CB2" w:rsidRPr="00E31571" w:rsidRDefault="003F4CB2" w:rsidP="00C617C9">
      <w:pPr>
        <w:spacing w:line="240" w:lineRule="auto"/>
        <w:jc w:val="both"/>
        <w:rPr>
          <w:rFonts w:ascii="Times New Roman" w:eastAsia="Times New Roman" w:hAnsi="Times New Roman" w:cs="Times New Roman"/>
          <w:sz w:val="24"/>
          <w:szCs w:val="24"/>
        </w:rPr>
      </w:pPr>
      <w:r w:rsidRPr="00E31571">
        <w:rPr>
          <w:rFonts w:ascii="Times New Roman" w:eastAsia="Times New Roman" w:hAnsi="Times New Roman" w:cs="Times New Roman"/>
          <w:sz w:val="24"/>
          <w:szCs w:val="24"/>
        </w:rPr>
        <w:t xml:space="preserve">A műtárgy megközelítése Makád község felől burkolt közúton, majd az árvízvédelmi töltésen vezetett kb. 5,2 km hosszú aszfaltburkolatú töltéskoronán történik. A munkálatok végeztével szükséges a beszállítási útvonalként használt töltésszakasz burkolatának helyreállítása, az eredetivel megegyező minőségben és teherbírással. </w:t>
      </w:r>
    </w:p>
    <w:p w:rsidR="00163E22" w:rsidRPr="00E31571" w:rsidRDefault="000F336A" w:rsidP="00C617C9">
      <w:pPr>
        <w:spacing w:line="240" w:lineRule="auto"/>
        <w:jc w:val="both"/>
        <w:rPr>
          <w:rFonts w:ascii="Times New Roman" w:eastAsia="Times New Roman" w:hAnsi="Times New Roman" w:cs="Times New Roman"/>
          <w:b/>
          <w:sz w:val="24"/>
          <w:szCs w:val="24"/>
          <w:lang w:eastAsia="ar-SA"/>
        </w:rPr>
      </w:pPr>
      <w:r w:rsidRPr="00E31571">
        <w:rPr>
          <w:rFonts w:ascii="Times New Roman" w:eastAsia="Times New Roman" w:hAnsi="Times New Roman" w:cs="Times New Roman"/>
          <w:b/>
          <w:sz w:val="24"/>
          <w:szCs w:val="24"/>
          <w:lang w:eastAsia="ar-SA"/>
        </w:rPr>
        <w:t>1.</w:t>
      </w:r>
      <w:r w:rsidR="00874814" w:rsidRPr="00E31571">
        <w:rPr>
          <w:rFonts w:ascii="Times New Roman" w:eastAsia="Times New Roman" w:hAnsi="Times New Roman" w:cs="Times New Roman"/>
          <w:b/>
          <w:sz w:val="24"/>
          <w:szCs w:val="24"/>
          <w:lang w:eastAsia="ar-SA"/>
        </w:rPr>
        <w:t>7</w:t>
      </w:r>
      <w:r w:rsidRPr="00E31571">
        <w:rPr>
          <w:rFonts w:ascii="Times New Roman" w:eastAsia="Times New Roman" w:hAnsi="Times New Roman" w:cs="Times New Roman"/>
          <w:b/>
          <w:sz w:val="24"/>
          <w:szCs w:val="24"/>
          <w:lang w:eastAsia="ar-SA"/>
        </w:rPr>
        <w:t xml:space="preserve"> </w:t>
      </w:r>
      <w:r w:rsidR="00163E22" w:rsidRPr="00E31571">
        <w:rPr>
          <w:rFonts w:ascii="Times New Roman" w:eastAsia="Times New Roman" w:hAnsi="Times New Roman" w:cs="Times New Roman"/>
          <w:b/>
          <w:sz w:val="24"/>
          <w:szCs w:val="24"/>
          <w:lang w:eastAsia="ar-SA"/>
        </w:rPr>
        <w:t>Kivitelezés</w:t>
      </w:r>
      <w:bookmarkEnd w:id="121"/>
      <w:bookmarkEnd w:id="122"/>
      <w:bookmarkEnd w:id="123"/>
      <w:bookmarkEnd w:id="124"/>
      <w:bookmarkEnd w:id="125"/>
    </w:p>
    <w:p w:rsidR="00163E22" w:rsidRPr="00E31571" w:rsidRDefault="00163E22" w:rsidP="00C617C9">
      <w:pPr>
        <w:spacing w:line="240" w:lineRule="auto"/>
        <w:jc w:val="both"/>
        <w:rPr>
          <w:rFonts w:ascii="Times New Roman" w:eastAsia="MS Mincho" w:hAnsi="Times New Roman" w:cs="Times New Roman"/>
          <w:sz w:val="24"/>
          <w:szCs w:val="24"/>
          <w:lang w:eastAsia="ar-SA"/>
        </w:rPr>
      </w:pPr>
      <w:r w:rsidRPr="00E31571">
        <w:rPr>
          <w:rFonts w:ascii="Times New Roman" w:eastAsia="MS Mincho" w:hAnsi="Times New Roman" w:cs="Times New Roman"/>
          <w:sz w:val="24"/>
          <w:szCs w:val="24"/>
          <w:lang w:eastAsia="ar-SA"/>
        </w:rPr>
        <w:t xml:space="preserve">A tervezett műtárgy a meglévő árvédelmi töltés víz oldali lábánál, a jelenlegi hullámtéri terepen épül meg. A műtárgyépítés </w:t>
      </w:r>
      <w:r w:rsidR="00CB6C42" w:rsidRPr="00E31571">
        <w:rPr>
          <w:rFonts w:ascii="Times New Roman" w:eastAsia="MS Mincho" w:hAnsi="Times New Roman" w:cs="Times New Roman"/>
          <w:sz w:val="24"/>
          <w:szCs w:val="24"/>
          <w:lang w:eastAsia="ar-SA"/>
        </w:rPr>
        <w:t xml:space="preserve">első fázisában </w:t>
      </w:r>
      <w:r w:rsidRPr="00E31571">
        <w:rPr>
          <w:rFonts w:ascii="Times New Roman" w:eastAsia="MS Mincho" w:hAnsi="Times New Roman" w:cs="Times New Roman"/>
          <w:sz w:val="24"/>
          <w:szCs w:val="24"/>
          <w:lang w:eastAsia="ar-SA"/>
        </w:rPr>
        <w:t>a meglévő árvízvédelmi töltés nem kerül megbontásra. A terület</w:t>
      </w:r>
      <w:r w:rsidR="00E45446" w:rsidRPr="00E31571">
        <w:rPr>
          <w:rFonts w:ascii="Times New Roman" w:eastAsia="MS Mincho" w:hAnsi="Times New Roman" w:cs="Times New Roman"/>
          <w:sz w:val="24"/>
          <w:szCs w:val="24"/>
          <w:lang w:eastAsia="ar-SA"/>
        </w:rPr>
        <w:t xml:space="preserve"> </w:t>
      </w:r>
      <w:r w:rsidRPr="00E31571">
        <w:rPr>
          <w:rFonts w:ascii="Times New Roman" w:eastAsia="MS Mincho" w:hAnsi="Times New Roman" w:cs="Times New Roman"/>
          <w:sz w:val="24"/>
          <w:szCs w:val="24"/>
          <w:lang w:eastAsia="ar-SA"/>
        </w:rPr>
        <w:t>előkészítés</w:t>
      </w:r>
      <w:r w:rsidR="00E45446" w:rsidRPr="00E31571">
        <w:rPr>
          <w:rFonts w:ascii="Times New Roman" w:eastAsia="MS Mincho" w:hAnsi="Times New Roman" w:cs="Times New Roman"/>
          <w:sz w:val="24"/>
          <w:szCs w:val="24"/>
          <w:lang w:eastAsia="ar-SA"/>
        </w:rPr>
        <w:t>e</w:t>
      </w:r>
      <w:r w:rsidRPr="00E31571">
        <w:rPr>
          <w:rFonts w:ascii="Times New Roman" w:eastAsia="MS Mincho" w:hAnsi="Times New Roman" w:cs="Times New Roman"/>
          <w:sz w:val="24"/>
          <w:szCs w:val="24"/>
          <w:lang w:eastAsia="ar-SA"/>
        </w:rPr>
        <w:t xml:space="preserve"> után először a résfalas körülzárás készül el. A résfalas munkagödörből kitermelésre kerül a föld, majd beleépül a vasbeton műtárgy. Ezután kiépülnek a hullámtéri terepen a műtárgyhoz csatlakozó új árvízvédelmi töltésszakaszok, amelyek kétoldalt bekötnek a meglévő árvízvédelmi töltésbe és azzal egyenértékű védelmet biztosítanak. Eközben már folyamatban van az al- és felvízcsatorna földkiemelése is, de a felvízcsatorna nyomvonalán a meglévő árvédelmi töltés még nem vágható át. A meglévő töltés átvágására akkor kerül sor, mikor a vasbeton műtárgy és a beleépített acélszerkezetű fő- és ideiglenes elzárások is elkészültek s azok záróképességének üzempróbája sikerrel lezárult, valamint a csatlakozó árvízvédelmi szakaszok is teljeskörűen </w:t>
      </w:r>
      <w:r w:rsidR="00E13E7F" w:rsidRPr="00E31571">
        <w:rPr>
          <w:rFonts w:ascii="Times New Roman" w:eastAsia="MS Mincho" w:hAnsi="Times New Roman" w:cs="Times New Roman"/>
          <w:sz w:val="24"/>
          <w:szCs w:val="24"/>
          <w:lang w:eastAsia="ar-SA"/>
        </w:rPr>
        <w:t>kivitelezésre kerü</w:t>
      </w:r>
      <w:r w:rsidRPr="00E31571">
        <w:rPr>
          <w:rFonts w:ascii="Times New Roman" w:eastAsia="MS Mincho" w:hAnsi="Times New Roman" w:cs="Times New Roman"/>
          <w:sz w:val="24"/>
          <w:szCs w:val="24"/>
          <w:lang w:eastAsia="ar-SA"/>
        </w:rPr>
        <w:t xml:space="preserve">ltek (útburkolat nélkül) </w:t>
      </w:r>
      <w:r w:rsidR="000F336A" w:rsidRPr="00E31571">
        <w:rPr>
          <w:rFonts w:ascii="Times New Roman" w:eastAsia="MS Mincho" w:hAnsi="Times New Roman" w:cs="Times New Roman"/>
          <w:sz w:val="24"/>
          <w:szCs w:val="24"/>
          <w:lang w:eastAsia="ar-SA"/>
        </w:rPr>
        <w:t>(gondoskodni kell</w:t>
      </w:r>
      <w:r w:rsidR="00A72EEC" w:rsidRPr="00E31571">
        <w:rPr>
          <w:rFonts w:ascii="Times New Roman" w:eastAsia="MS Mincho" w:hAnsi="Times New Roman" w:cs="Times New Roman"/>
          <w:sz w:val="24"/>
          <w:szCs w:val="24"/>
          <w:lang w:eastAsia="ar-SA"/>
        </w:rPr>
        <w:t xml:space="preserve"> a csatlakozásnál a szintek egymásnak megfelelő kiépítéséről</w:t>
      </w:r>
      <w:r w:rsidR="000F336A" w:rsidRPr="00E31571">
        <w:rPr>
          <w:rFonts w:ascii="Times New Roman" w:eastAsia="MS Mincho" w:hAnsi="Times New Roman" w:cs="Times New Roman"/>
          <w:sz w:val="24"/>
          <w:szCs w:val="24"/>
          <w:lang w:eastAsia="ar-SA"/>
        </w:rPr>
        <w:t xml:space="preserve">) </w:t>
      </w:r>
      <w:r w:rsidRPr="00E31571">
        <w:rPr>
          <w:rFonts w:ascii="Times New Roman" w:eastAsia="MS Mincho" w:hAnsi="Times New Roman" w:cs="Times New Roman"/>
          <w:sz w:val="24"/>
          <w:szCs w:val="24"/>
          <w:lang w:eastAsia="ar-SA"/>
        </w:rPr>
        <w:t>és alkalmasak a védekezésre. A meglévő töltés átvágása után a felvízcsatorna földkiemelése is befejezhető. A</w:t>
      </w:r>
      <w:r w:rsidR="00E45446" w:rsidRPr="00E31571">
        <w:rPr>
          <w:rFonts w:ascii="Times New Roman" w:eastAsia="MS Mincho" w:hAnsi="Times New Roman" w:cs="Times New Roman"/>
          <w:sz w:val="24"/>
          <w:szCs w:val="24"/>
          <w:lang w:eastAsia="ar-SA"/>
        </w:rPr>
        <w:t>z</w:t>
      </w:r>
      <w:r w:rsidRPr="00E31571">
        <w:rPr>
          <w:rFonts w:ascii="Times New Roman" w:eastAsia="MS Mincho" w:hAnsi="Times New Roman" w:cs="Times New Roman"/>
          <w:sz w:val="24"/>
          <w:szCs w:val="24"/>
          <w:lang w:eastAsia="ar-SA"/>
        </w:rPr>
        <w:t xml:space="preserve"> al- és felvízcsatorna burkolatai még azelőtt megépülnek, mielőtt ezeket a medreket összenyitnák az élő vízfolyásokkal.</w:t>
      </w:r>
    </w:p>
    <w:p w:rsidR="009602EC" w:rsidRPr="00E31571" w:rsidRDefault="00163E22" w:rsidP="00C617C9">
      <w:pPr>
        <w:spacing w:line="240" w:lineRule="auto"/>
        <w:jc w:val="both"/>
        <w:rPr>
          <w:rFonts w:ascii="Times New Roman" w:eastAsia="MS Mincho" w:hAnsi="Times New Roman" w:cs="Times New Roman"/>
          <w:sz w:val="24"/>
          <w:szCs w:val="24"/>
          <w:lang w:eastAsia="ar-SA"/>
        </w:rPr>
      </w:pPr>
      <w:r w:rsidRPr="00E31571">
        <w:rPr>
          <w:rFonts w:ascii="Times New Roman" w:eastAsia="MS Mincho" w:hAnsi="Times New Roman" w:cs="Times New Roman"/>
          <w:sz w:val="24"/>
          <w:szCs w:val="24"/>
          <w:lang w:eastAsia="ar-SA"/>
        </w:rPr>
        <w:t>Mint említettük, az építés a Duna nyílt hullámterén történik. Ez az</w:t>
      </w:r>
      <w:r w:rsidR="002933BF" w:rsidRPr="00E31571">
        <w:rPr>
          <w:rFonts w:ascii="Times New Roman" w:eastAsia="MS Mincho" w:hAnsi="Times New Roman" w:cs="Times New Roman"/>
          <w:sz w:val="24"/>
          <w:szCs w:val="24"/>
          <w:lang w:eastAsia="ar-SA"/>
        </w:rPr>
        <w:t>t</w:t>
      </w:r>
      <w:r w:rsidRPr="00E31571">
        <w:rPr>
          <w:rFonts w:ascii="Times New Roman" w:eastAsia="MS Mincho" w:hAnsi="Times New Roman" w:cs="Times New Roman"/>
          <w:sz w:val="24"/>
          <w:szCs w:val="24"/>
          <w:lang w:eastAsia="ar-SA"/>
        </w:rPr>
        <w:t xml:space="preserve"> jelenti, hogy a kivitelezés alatt számolni kell a munkaterület időszakos árvízi elöntésével, ami a vízépítési gyakorlatban elfogadott eljárás. A hullámtéri terep átlagos magassága 96,00 mBf. Az ezt a szintet meghaladó árvízszint tartóssága átlagos vízjárású évben 7 nap a nyári félévben és 3 nap a téliben, összesen átlagosan 10 nap/év. Ez egy elfogadható és kalkulálható kockázat. Az </w:t>
      </w:r>
      <w:r w:rsidRPr="00E31571">
        <w:rPr>
          <w:rFonts w:ascii="Times New Roman" w:eastAsia="MS Mincho" w:hAnsi="Times New Roman" w:cs="Times New Roman"/>
          <w:sz w:val="24"/>
          <w:szCs w:val="24"/>
          <w:lang w:eastAsia="ar-SA"/>
        </w:rPr>
        <w:lastRenderedPageBreak/>
        <w:t>esetleges árvízi elöntés után a munkagödröt ki kell tisztítani és a kivitelezés tovább folytatható.</w:t>
      </w:r>
      <w:r w:rsidR="00D5632E" w:rsidRPr="00E31571">
        <w:rPr>
          <w:rFonts w:ascii="Times New Roman" w:eastAsia="MS Mincho" w:hAnsi="Times New Roman" w:cs="Times New Roman"/>
          <w:sz w:val="24"/>
          <w:szCs w:val="24"/>
          <w:lang w:eastAsia="ar-SA"/>
        </w:rPr>
        <w:t xml:space="preserve"> </w:t>
      </w:r>
      <w:r w:rsidR="009602EC" w:rsidRPr="00E31571">
        <w:rPr>
          <w:rFonts w:ascii="Times New Roman" w:eastAsia="MS Mincho" w:hAnsi="Times New Roman" w:cs="Times New Roman"/>
          <w:sz w:val="24"/>
          <w:szCs w:val="24"/>
          <w:lang w:eastAsia="ar-SA"/>
        </w:rPr>
        <w:t>A tervezés és kivitelezés során figyelembe kell venni azt, hogy a felvízi és alvízi előcsatornák részleges, illetve teljes kotrása megvalósuljon. Az alvízi előcsatorna tervezett fenékszintje 88,5 mBf.</w:t>
      </w:r>
    </w:p>
    <w:p w:rsidR="00A72EEC" w:rsidRPr="00E31571" w:rsidRDefault="00874814" w:rsidP="00C617C9">
      <w:pPr>
        <w:numPr>
          <w:ilvl w:val="1"/>
          <w:numId w:val="0"/>
        </w:numPr>
        <w:spacing w:line="240" w:lineRule="auto"/>
        <w:ind w:left="576" w:hanging="576"/>
        <w:outlineLvl w:val="1"/>
        <w:rPr>
          <w:rFonts w:ascii="Times New Roman" w:eastAsia="Times New Roman" w:hAnsi="Times New Roman" w:cs="Times New Roman"/>
          <w:b/>
          <w:sz w:val="24"/>
          <w:szCs w:val="24"/>
          <w:lang w:eastAsia="hu-HU"/>
        </w:rPr>
      </w:pPr>
      <w:bookmarkStart w:id="127" w:name="_Toc443035414"/>
      <w:bookmarkStart w:id="128" w:name="_Toc230138812"/>
      <w:bookmarkStart w:id="129" w:name="_Toc360625777"/>
      <w:bookmarkStart w:id="130" w:name="_Toc350191516"/>
      <w:bookmarkStart w:id="131" w:name="_Toc242458908"/>
      <w:bookmarkStart w:id="132" w:name="_Toc241470124"/>
      <w:r w:rsidRPr="00E31571">
        <w:rPr>
          <w:rFonts w:ascii="Times New Roman" w:eastAsia="Times New Roman" w:hAnsi="Times New Roman" w:cs="Times New Roman"/>
          <w:b/>
          <w:sz w:val="24"/>
          <w:szCs w:val="24"/>
          <w:lang w:eastAsia="hu-HU"/>
        </w:rPr>
        <w:t>1.8</w:t>
      </w:r>
      <w:r w:rsidR="00D03A6D" w:rsidRPr="00E31571">
        <w:rPr>
          <w:rFonts w:ascii="Times New Roman" w:eastAsia="Times New Roman" w:hAnsi="Times New Roman" w:cs="Times New Roman"/>
          <w:b/>
          <w:sz w:val="24"/>
          <w:szCs w:val="24"/>
          <w:lang w:eastAsia="hu-HU"/>
        </w:rPr>
        <w:t xml:space="preserve"> </w:t>
      </w:r>
      <w:r w:rsidR="00A72EEC" w:rsidRPr="00E31571">
        <w:rPr>
          <w:rFonts w:ascii="Times New Roman" w:eastAsia="Times New Roman" w:hAnsi="Times New Roman" w:cs="Times New Roman"/>
          <w:b/>
          <w:sz w:val="24"/>
          <w:szCs w:val="24"/>
          <w:lang w:eastAsia="hu-HU"/>
        </w:rPr>
        <w:t xml:space="preserve">RSD </w:t>
      </w:r>
      <w:r w:rsidR="005A4E75" w:rsidRPr="00E31571">
        <w:rPr>
          <w:rFonts w:ascii="Times New Roman" w:eastAsia="Times New Roman" w:hAnsi="Times New Roman" w:cs="Times New Roman"/>
          <w:b/>
          <w:sz w:val="24"/>
          <w:szCs w:val="24"/>
          <w:lang w:eastAsia="hu-HU"/>
        </w:rPr>
        <w:t>v</w:t>
      </w:r>
      <w:r w:rsidR="00A72EEC" w:rsidRPr="00E31571">
        <w:rPr>
          <w:rFonts w:ascii="Times New Roman" w:eastAsia="Times New Roman" w:hAnsi="Times New Roman" w:cs="Times New Roman"/>
          <w:b/>
          <w:sz w:val="24"/>
          <w:szCs w:val="24"/>
          <w:lang w:eastAsia="hu-HU"/>
        </w:rPr>
        <w:t>ízgazdálkodása</w:t>
      </w:r>
      <w:bookmarkEnd w:id="127"/>
    </w:p>
    <w:p w:rsidR="00A72EEC" w:rsidRPr="00E31571" w:rsidRDefault="00A72EEC" w:rsidP="00C617C9">
      <w:pPr>
        <w:spacing w:line="240" w:lineRule="auto"/>
        <w:jc w:val="both"/>
        <w:rPr>
          <w:rFonts w:ascii="Times New Roman" w:eastAsia="Times New Roman" w:hAnsi="Times New Roman" w:cs="Times New Roman"/>
          <w:sz w:val="24"/>
          <w:szCs w:val="24"/>
        </w:rPr>
      </w:pPr>
      <w:r w:rsidRPr="00E31571">
        <w:rPr>
          <w:rFonts w:ascii="Times New Roman" w:eastAsia="Times New Roman" w:hAnsi="Times New Roman" w:cs="Times New Roman"/>
          <w:sz w:val="24"/>
          <w:szCs w:val="24"/>
        </w:rPr>
        <w:t xml:space="preserve">A Ráckevei-(Soroksári) Duna-ágból a parti öntözések mellett – kapja vizét a Duna-Tisza csatorna – Duna-Völgyi Főcsatorna rendszer, az I. sz. Árapasztó főcsatorna és a Kiskunsági Öntöző főcsatorna. Az RSD vízgazdálkodási céljai között szerepel az öntözővíz biztosítása is a Duna-Tisza közi térség jelentős része számára. Az öntözővíz nagy részét a Kiskunsági Öntöző Főcsatornán, kisebb részét a Duna-völgyi Főcsatornán keresztül szolgáltatják, döntően az Alsó-Duna-völgyi Vízügyi Igazgatóság (a továbbiakban: ADUVIZIG) területén. </w:t>
      </w:r>
    </w:p>
    <w:p w:rsidR="00A72EEC" w:rsidRPr="00E31571" w:rsidRDefault="00A72EEC" w:rsidP="00C617C9">
      <w:pPr>
        <w:spacing w:line="240" w:lineRule="auto"/>
        <w:jc w:val="both"/>
        <w:rPr>
          <w:rFonts w:ascii="Times New Roman" w:eastAsia="Times New Roman" w:hAnsi="Times New Roman" w:cs="Times New Roman"/>
          <w:sz w:val="24"/>
          <w:szCs w:val="24"/>
        </w:rPr>
      </w:pPr>
      <w:r w:rsidRPr="00E31571">
        <w:rPr>
          <w:rFonts w:ascii="Times New Roman" w:eastAsia="Times New Roman" w:hAnsi="Times New Roman" w:cs="Times New Roman"/>
          <w:sz w:val="24"/>
          <w:szCs w:val="24"/>
        </w:rPr>
        <w:t xml:space="preserve">Az Igazgatóságok közötti vízkészlet átadásokat – többek között – az „a Duna-völgy vízkészlet megosztásáról szóló 00698/2000. sz. OVF intézkedés” szabályozza. Ebben a következő szerepel: </w:t>
      </w:r>
    </w:p>
    <w:p w:rsidR="00A72EEC" w:rsidRPr="00E31571" w:rsidRDefault="00A72EEC" w:rsidP="00C617C9">
      <w:pPr>
        <w:spacing w:line="240" w:lineRule="auto"/>
        <w:jc w:val="both"/>
        <w:rPr>
          <w:rFonts w:ascii="Times New Roman" w:eastAsia="Times New Roman" w:hAnsi="Times New Roman" w:cs="Times New Roman"/>
          <w:sz w:val="24"/>
          <w:szCs w:val="24"/>
        </w:rPr>
      </w:pPr>
      <w:r w:rsidRPr="00E31571">
        <w:rPr>
          <w:rFonts w:ascii="Times New Roman" w:eastAsia="Times New Roman" w:hAnsi="Times New Roman" w:cs="Times New Roman"/>
          <w:sz w:val="24"/>
          <w:szCs w:val="24"/>
        </w:rPr>
        <w:t>„A Dunából a Ráckevei-Dunába a Kvassay-zsilipnél gravitációsan kivezethető elméleti 50,0 m</w:t>
      </w:r>
      <w:r w:rsidRPr="00E31571">
        <w:rPr>
          <w:rFonts w:ascii="Times New Roman" w:eastAsia="Times New Roman" w:hAnsi="Times New Roman" w:cs="Times New Roman"/>
          <w:sz w:val="24"/>
          <w:szCs w:val="24"/>
          <w:vertAlign w:val="superscript"/>
        </w:rPr>
        <w:t>3</w:t>
      </w:r>
      <w:r w:rsidRPr="00E31571">
        <w:rPr>
          <w:rFonts w:ascii="Times New Roman" w:eastAsia="Times New Roman" w:hAnsi="Times New Roman" w:cs="Times New Roman"/>
          <w:sz w:val="24"/>
          <w:szCs w:val="24"/>
        </w:rPr>
        <w:t>/s-ból3,0 m</w:t>
      </w:r>
      <w:r w:rsidRPr="00E31571">
        <w:rPr>
          <w:rFonts w:ascii="Times New Roman" w:eastAsia="Times New Roman" w:hAnsi="Times New Roman" w:cs="Times New Roman"/>
          <w:sz w:val="24"/>
          <w:szCs w:val="24"/>
          <w:vertAlign w:val="superscript"/>
        </w:rPr>
        <w:t>3</w:t>
      </w:r>
      <w:r w:rsidRPr="00E31571">
        <w:rPr>
          <w:rFonts w:ascii="Times New Roman" w:eastAsia="Times New Roman" w:hAnsi="Times New Roman" w:cs="Times New Roman"/>
          <w:sz w:val="24"/>
          <w:szCs w:val="24"/>
        </w:rPr>
        <w:t>/s Tassnál visszavezetendő a Dunába. A fennmaradó mennyiségből a Közép-Duna-völgyi VIZIG (a továbbiakban: KDVVIZIG) területén felhasználható 29,6 m</w:t>
      </w:r>
      <w:r w:rsidRPr="00E31571">
        <w:rPr>
          <w:rFonts w:ascii="Times New Roman" w:eastAsia="Times New Roman" w:hAnsi="Times New Roman" w:cs="Times New Roman"/>
          <w:sz w:val="24"/>
          <w:szCs w:val="24"/>
          <w:vertAlign w:val="superscript"/>
        </w:rPr>
        <w:t>3</w:t>
      </w:r>
      <w:r w:rsidRPr="00E31571">
        <w:rPr>
          <w:rFonts w:ascii="Times New Roman" w:eastAsia="Times New Roman" w:hAnsi="Times New Roman" w:cs="Times New Roman"/>
          <w:sz w:val="24"/>
          <w:szCs w:val="24"/>
        </w:rPr>
        <w:t>/s, az Alsó-Duna-völgyi VIZIG területére átadandó 17,4 m</w:t>
      </w:r>
      <w:r w:rsidRPr="00E31571">
        <w:rPr>
          <w:rFonts w:ascii="Times New Roman" w:eastAsia="Times New Roman" w:hAnsi="Times New Roman" w:cs="Times New Roman"/>
          <w:sz w:val="24"/>
          <w:szCs w:val="24"/>
          <w:vertAlign w:val="superscript"/>
        </w:rPr>
        <w:t>3</w:t>
      </w:r>
      <w:r w:rsidRPr="00E31571">
        <w:rPr>
          <w:rFonts w:ascii="Times New Roman" w:eastAsia="Times New Roman" w:hAnsi="Times New Roman" w:cs="Times New Roman"/>
          <w:sz w:val="24"/>
          <w:szCs w:val="24"/>
        </w:rPr>
        <w:t>/s. Ebből a Kiskunsági-főcsatornába vezetendő 15,0 m</w:t>
      </w:r>
      <w:r w:rsidRPr="00E31571">
        <w:rPr>
          <w:rFonts w:ascii="Times New Roman" w:eastAsia="Times New Roman" w:hAnsi="Times New Roman" w:cs="Times New Roman"/>
          <w:sz w:val="24"/>
          <w:szCs w:val="24"/>
          <w:vertAlign w:val="superscript"/>
        </w:rPr>
        <w:t>3</w:t>
      </w:r>
      <w:r w:rsidRPr="00E31571">
        <w:rPr>
          <w:rFonts w:ascii="Times New Roman" w:eastAsia="Times New Roman" w:hAnsi="Times New Roman" w:cs="Times New Roman"/>
          <w:sz w:val="24"/>
          <w:szCs w:val="24"/>
        </w:rPr>
        <w:t>/s, a DVCS-ben továbbadandó 1,4 m</w:t>
      </w:r>
      <w:r w:rsidRPr="00E31571">
        <w:rPr>
          <w:rFonts w:ascii="Times New Roman" w:eastAsia="Times New Roman" w:hAnsi="Times New Roman" w:cs="Times New Roman"/>
          <w:sz w:val="24"/>
          <w:szCs w:val="24"/>
          <w:vertAlign w:val="superscript"/>
        </w:rPr>
        <w:t>3</w:t>
      </w:r>
      <w:r w:rsidRPr="00E31571">
        <w:rPr>
          <w:rFonts w:ascii="Times New Roman" w:eastAsia="Times New Roman" w:hAnsi="Times New Roman" w:cs="Times New Roman"/>
          <w:sz w:val="24"/>
          <w:szCs w:val="24"/>
        </w:rPr>
        <w:t>/s, a XXX.-csatornán pedig 1.0 m</w:t>
      </w:r>
      <w:r w:rsidRPr="00E31571">
        <w:rPr>
          <w:rFonts w:ascii="Times New Roman" w:eastAsia="Times New Roman" w:hAnsi="Times New Roman" w:cs="Times New Roman"/>
          <w:sz w:val="24"/>
          <w:szCs w:val="24"/>
          <w:vertAlign w:val="superscript"/>
        </w:rPr>
        <w:t>3</w:t>
      </w:r>
      <w:r w:rsidRPr="00E31571">
        <w:rPr>
          <w:rFonts w:ascii="Times New Roman" w:eastAsia="Times New Roman" w:hAnsi="Times New Roman" w:cs="Times New Roman"/>
          <w:sz w:val="24"/>
          <w:szCs w:val="24"/>
        </w:rPr>
        <w:t>/s. A DVCS-be, illetve a XXX. csatornába átadott, összesen 2,4 m</w:t>
      </w:r>
      <w:r w:rsidRPr="00E31571">
        <w:rPr>
          <w:rFonts w:ascii="Times New Roman" w:eastAsia="Times New Roman" w:hAnsi="Times New Roman" w:cs="Times New Roman"/>
          <w:sz w:val="24"/>
          <w:szCs w:val="24"/>
          <w:vertAlign w:val="superscript"/>
        </w:rPr>
        <w:t>3</w:t>
      </w:r>
      <w:r w:rsidRPr="00E31571">
        <w:rPr>
          <w:rFonts w:ascii="Times New Roman" w:eastAsia="Times New Roman" w:hAnsi="Times New Roman" w:cs="Times New Roman"/>
          <w:sz w:val="24"/>
          <w:szCs w:val="24"/>
        </w:rPr>
        <w:t>/s vízkészlet a DVCS-n keresztül visszavezetésre kerül a Dunába. Így az ADUVIZIG területén felhasználható 15 m</w:t>
      </w:r>
      <w:r w:rsidRPr="00E31571">
        <w:rPr>
          <w:rFonts w:ascii="Times New Roman" w:eastAsia="Times New Roman" w:hAnsi="Times New Roman" w:cs="Times New Roman"/>
          <w:sz w:val="24"/>
          <w:szCs w:val="24"/>
          <w:vertAlign w:val="superscript"/>
        </w:rPr>
        <w:t>3</w:t>
      </w:r>
      <w:r w:rsidRPr="00E31571">
        <w:rPr>
          <w:rFonts w:ascii="Times New Roman" w:eastAsia="Times New Roman" w:hAnsi="Times New Roman" w:cs="Times New Roman"/>
          <w:sz w:val="24"/>
          <w:szCs w:val="24"/>
        </w:rPr>
        <w:t>/s. Azon időszakokban, amelyekben a Kvassay-zsilipnél csak szivattyús kivezetésre van mód, a két igazgatóság közötti vízátadást a rendkívüli üzemnek megfelelő külön megállapodás rögzíti.”</w:t>
      </w:r>
    </w:p>
    <w:p w:rsidR="00A72EEC" w:rsidRPr="00E31571" w:rsidRDefault="00A72EEC" w:rsidP="00C617C9">
      <w:pPr>
        <w:spacing w:line="240" w:lineRule="auto"/>
        <w:jc w:val="both"/>
        <w:rPr>
          <w:rFonts w:ascii="Times New Roman" w:eastAsia="Times New Roman" w:hAnsi="Times New Roman" w:cs="Times New Roman"/>
          <w:sz w:val="24"/>
          <w:szCs w:val="24"/>
        </w:rPr>
      </w:pPr>
      <w:r w:rsidRPr="00E31571">
        <w:rPr>
          <w:rFonts w:ascii="Times New Roman" w:eastAsia="Times New Roman" w:hAnsi="Times New Roman" w:cs="Times New Roman"/>
          <w:sz w:val="24"/>
          <w:szCs w:val="24"/>
        </w:rPr>
        <w:t>A Kiskunsági Öntöző Főcsatorna beeresztő zsilipje az ADUVIZIG kezelésében van, amely naponta jelenti a kivett vízmennyiséget a KDVVIZIG felé. Fenti megállapodás kiegészítésre került az ökológiailag minimálisan biztosítandó vízhozamokkal. (öntözési idényben 5 m</w:t>
      </w:r>
      <w:r w:rsidRPr="00E31571">
        <w:rPr>
          <w:rFonts w:ascii="Times New Roman" w:eastAsia="Times New Roman" w:hAnsi="Times New Roman" w:cs="Times New Roman"/>
          <w:sz w:val="24"/>
          <w:szCs w:val="24"/>
          <w:vertAlign w:val="superscript"/>
        </w:rPr>
        <w:t>3</w:t>
      </w:r>
      <w:r w:rsidRPr="00E31571">
        <w:rPr>
          <w:rFonts w:ascii="Times New Roman" w:eastAsia="Times New Roman" w:hAnsi="Times New Roman" w:cs="Times New Roman"/>
          <w:sz w:val="24"/>
          <w:szCs w:val="24"/>
        </w:rPr>
        <w:t>/s, illetve azon kívül 4 m</w:t>
      </w:r>
      <w:r w:rsidRPr="00E31571">
        <w:rPr>
          <w:rFonts w:ascii="Times New Roman" w:eastAsia="Times New Roman" w:hAnsi="Times New Roman" w:cs="Times New Roman"/>
          <w:sz w:val="24"/>
          <w:szCs w:val="24"/>
          <w:vertAlign w:val="superscript"/>
        </w:rPr>
        <w:t>3</w:t>
      </w:r>
      <w:r w:rsidRPr="00E31571">
        <w:rPr>
          <w:rFonts w:ascii="Times New Roman" w:eastAsia="Times New Roman" w:hAnsi="Times New Roman" w:cs="Times New Roman"/>
          <w:sz w:val="24"/>
          <w:szCs w:val="24"/>
        </w:rPr>
        <w:t>/s – abban az esetben, amikor a Budapest, Vigadó téri vízmércén mért dunai vízállás 200 cm alá csökken)</w:t>
      </w:r>
    </w:p>
    <w:p w:rsidR="00A72EEC" w:rsidRPr="00E31571" w:rsidRDefault="00A72EEC" w:rsidP="00C617C9">
      <w:pPr>
        <w:spacing w:line="240" w:lineRule="auto"/>
        <w:jc w:val="both"/>
        <w:rPr>
          <w:rFonts w:ascii="Times New Roman" w:eastAsia="Times New Roman" w:hAnsi="Times New Roman" w:cs="Times New Roman"/>
          <w:sz w:val="24"/>
          <w:szCs w:val="24"/>
        </w:rPr>
      </w:pPr>
      <w:r w:rsidRPr="00E31571">
        <w:rPr>
          <w:rFonts w:ascii="Times New Roman" w:eastAsia="Times New Roman" w:hAnsi="Times New Roman" w:cs="Times New Roman"/>
          <w:sz w:val="24"/>
          <w:szCs w:val="24"/>
        </w:rPr>
        <w:t>Ami a Kvassay-erőmű turbináinak szivattyús időszakbeli kapacitását illeti, az egy szivattyúval történő vízbetáplálás technikailag megvalósítható értéke – a ∆H függvényében – 10-14 m</w:t>
      </w:r>
      <w:r w:rsidRPr="00E31571">
        <w:rPr>
          <w:rFonts w:ascii="Times New Roman" w:eastAsia="Times New Roman" w:hAnsi="Times New Roman" w:cs="Times New Roman"/>
          <w:sz w:val="24"/>
          <w:szCs w:val="24"/>
          <w:vertAlign w:val="superscript"/>
        </w:rPr>
        <w:t>3</w:t>
      </w:r>
      <w:r w:rsidRPr="00E31571">
        <w:rPr>
          <w:rFonts w:ascii="Times New Roman" w:eastAsia="Times New Roman" w:hAnsi="Times New Roman" w:cs="Times New Roman"/>
          <w:sz w:val="24"/>
          <w:szCs w:val="24"/>
        </w:rPr>
        <w:t>/s. Ez a mennyiség a rendszerrel szemben fennálló és vízjogi üzemeltetési engedéllyel is rendelkező vízigényeknél mintegy 10-15 m</w:t>
      </w:r>
      <w:r w:rsidRPr="00E31571">
        <w:rPr>
          <w:rFonts w:ascii="Times New Roman" w:eastAsia="Times New Roman" w:hAnsi="Times New Roman" w:cs="Times New Roman"/>
          <w:sz w:val="24"/>
          <w:szCs w:val="24"/>
          <w:vertAlign w:val="superscript"/>
        </w:rPr>
        <w:t>3</w:t>
      </w:r>
      <w:r w:rsidRPr="00E31571">
        <w:rPr>
          <w:rFonts w:ascii="Times New Roman" w:eastAsia="Times New Roman" w:hAnsi="Times New Roman" w:cs="Times New Roman"/>
          <w:sz w:val="24"/>
          <w:szCs w:val="24"/>
        </w:rPr>
        <w:t>/s értékkel kevesebb. Ennek megfelelően, mindkét szivattyú üzeme esetén beereszthető 22-26 m</w:t>
      </w:r>
      <w:r w:rsidRPr="00E31571">
        <w:rPr>
          <w:rFonts w:ascii="Times New Roman" w:eastAsia="Times New Roman" w:hAnsi="Times New Roman" w:cs="Times New Roman"/>
          <w:sz w:val="24"/>
          <w:szCs w:val="24"/>
          <w:vertAlign w:val="superscript"/>
        </w:rPr>
        <w:t>3</w:t>
      </w:r>
      <w:r w:rsidRPr="00E31571">
        <w:rPr>
          <w:rFonts w:ascii="Times New Roman" w:eastAsia="Times New Roman" w:hAnsi="Times New Roman" w:cs="Times New Roman"/>
          <w:sz w:val="24"/>
          <w:szCs w:val="24"/>
        </w:rPr>
        <w:t>/s vízmennyiségből, az új műtárgyon keresztül leereszthető vízmennyiség 4-8 m</w:t>
      </w:r>
      <w:r w:rsidRPr="00E31571">
        <w:rPr>
          <w:rFonts w:ascii="Times New Roman" w:eastAsia="Times New Roman" w:hAnsi="Times New Roman" w:cs="Times New Roman"/>
          <w:sz w:val="24"/>
          <w:szCs w:val="24"/>
          <w:vertAlign w:val="superscript"/>
        </w:rPr>
        <w:t>3</w:t>
      </w:r>
      <w:r w:rsidRPr="00E31571">
        <w:rPr>
          <w:rFonts w:ascii="Times New Roman" w:eastAsia="Times New Roman" w:hAnsi="Times New Roman" w:cs="Times New Roman"/>
          <w:sz w:val="24"/>
          <w:szCs w:val="24"/>
        </w:rPr>
        <w:t>/s.</w:t>
      </w:r>
    </w:p>
    <w:p w:rsidR="00A72EEC" w:rsidRPr="00E31571" w:rsidRDefault="00A72EEC" w:rsidP="00C617C9">
      <w:pPr>
        <w:spacing w:line="240" w:lineRule="auto"/>
        <w:jc w:val="both"/>
        <w:rPr>
          <w:rFonts w:ascii="Times New Roman" w:eastAsia="Times New Roman" w:hAnsi="Times New Roman" w:cs="Times New Roman"/>
          <w:sz w:val="24"/>
          <w:szCs w:val="24"/>
        </w:rPr>
      </w:pPr>
      <w:r w:rsidRPr="00E31571">
        <w:rPr>
          <w:rFonts w:ascii="Times New Roman" w:eastAsia="Times New Roman" w:hAnsi="Times New Roman" w:cs="Times New Roman"/>
          <w:sz w:val="24"/>
          <w:szCs w:val="24"/>
        </w:rPr>
        <w:t>A Tassi többfunkciójú vízleeresztő műtárgyon leeresztendő 50 m</w:t>
      </w:r>
      <w:r w:rsidRPr="00E31571">
        <w:rPr>
          <w:rFonts w:ascii="Times New Roman" w:eastAsia="Times New Roman" w:hAnsi="Times New Roman" w:cs="Times New Roman"/>
          <w:sz w:val="24"/>
          <w:szCs w:val="24"/>
          <w:vertAlign w:val="superscript"/>
        </w:rPr>
        <w:t>3</w:t>
      </w:r>
      <w:r w:rsidRPr="00E31571">
        <w:rPr>
          <w:rFonts w:ascii="Times New Roman" w:eastAsia="Times New Roman" w:hAnsi="Times New Roman" w:cs="Times New Roman"/>
          <w:sz w:val="24"/>
          <w:szCs w:val="24"/>
        </w:rPr>
        <w:t>/s elméleti vízemésztőképesség eléréséhez a Kvassay-zsilipen - elsődlegesen az öntözési idényben - a rendszerrel szemben jelentkező 23-25 m</w:t>
      </w:r>
      <w:r w:rsidRPr="00E31571">
        <w:rPr>
          <w:rFonts w:ascii="Times New Roman" w:eastAsia="Times New Roman" w:hAnsi="Times New Roman" w:cs="Times New Roman"/>
          <w:sz w:val="24"/>
          <w:szCs w:val="24"/>
          <w:vertAlign w:val="superscript"/>
        </w:rPr>
        <w:t>3</w:t>
      </w:r>
      <w:r w:rsidRPr="00E31571">
        <w:rPr>
          <w:rFonts w:ascii="Times New Roman" w:eastAsia="Times New Roman" w:hAnsi="Times New Roman" w:cs="Times New Roman"/>
          <w:sz w:val="24"/>
          <w:szCs w:val="24"/>
        </w:rPr>
        <w:t>/s jelenlegi vízigényt figyelembe véve, 73-75 m</w:t>
      </w:r>
      <w:r w:rsidRPr="00E31571">
        <w:rPr>
          <w:rFonts w:ascii="Times New Roman" w:eastAsia="Times New Roman" w:hAnsi="Times New Roman" w:cs="Times New Roman"/>
          <w:sz w:val="24"/>
          <w:szCs w:val="24"/>
          <w:vertAlign w:val="superscript"/>
        </w:rPr>
        <w:t>3</w:t>
      </w:r>
      <w:r w:rsidRPr="00E31571">
        <w:rPr>
          <w:rFonts w:ascii="Times New Roman" w:eastAsia="Times New Roman" w:hAnsi="Times New Roman" w:cs="Times New Roman"/>
          <w:sz w:val="24"/>
          <w:szCs w:val="24"/>
        </w:rPr>
        <w:t>/s vízbetáplálás szükséges, melyre igen ritkán van lehetőség, mindemellett a meder vízszállító képessége is erősen korlátos. Megjegyezzük, hogy a Tassi vízleeresztő műtárgyon keresztül történő vízlevezetés az öntöző- és ökológiai vízkivételek, mint prioritás figyelembe vételével lehetséges.</w:t>
      </w:r>
    </w:p>
    <w:p w:rsidR="00163E22" w:rsidRPr="00E31571" w:rsidRDefault="00D03A6D" w:rsidP="00C617C9">
      <w:pPr>
        <w:spacing w:line="240" w:lineRule="auto"/>
        <w:jc w:val="both"/>
        <w:rPr>
          <w:rFonts w:ascii="Times New Roman" w:eastAsia="Times New Roman" w:hAnsi="Times New Roman" w:cs="Times New Roman"/>
          <w:b/>
          <w:sz w:val="24"/>
          <w:szCs w:val="24"/>
          <w:lang w:eastAsia="ar-SA"/>
        </w:rPr>
      </w:pPr>
      <w:r w:rsidRPr="00E31571">
        <w:rPr>
          <w:rFonts w:ascii="Times New Roman" w:eastAsia="Times New Roman" w:hAnsi="Times New Roman" w:cs="Times New Roman"/>
          <w:b/>
          <w:sz w:val="24"/>
          <w:szCs w:val="24"/>
          <w:lang w:eastAsia="ar-SA"/>
        </w:rPr>
        <w:t>1.</w:t>
      </w:r>
      <w:r w:rsidR="00874814" w:rsidRPr="00E31571">
        <w:rPr>
          <w:rFonts w:ascii="Times New Roman" w:eastAsia="Times New Roman" w:hAnsi="Times New Roman" w:cs="Times New Roman"/>
          <w:b/>
          <w:sz w:val="24"/>
          <w:szCs w:val="24"/>
          <w:lang w:eastAsia="ar-SA"/>
        </w:rPr>
        <w:t>9</w:t>
      </w:r>
      <w:r w:rsidRPr="00E31571">
        <w:rPr>
          <w:rFonts w:ascii="Times New Roman" w:eastAsia="Times New Roman" w:hAnsi="Times New Roman" w:cs="Times New Roman"/>
          <w:b/>
          <w:sz w:val="24"/>
          <w:szCs w:val="24"/>
          <w:lang w:eastAsia="ar-SA"/>
        </w:rPr>
        <w:t xml:space="preserve"> </w:t>
      </w:r>
      <w:r w:rsidR="00163E22" w:rsidRPr="00E31571">
        <w:rPr>
          <w:rFonts w:ascii="Times New Roman" w:eastAsia="Times New Roman" w:hAnsi="Times New Roman" w:cs="Times New Roman"/>
          <w:b/>
          <w:sz w:val="24"/>
          <w:szCs w:val="24"/>
          <w:lang w:eastAsia="ar-SA"/>
        </w:rPr>
        <w:t>Működési</w:t>
      </w:r>
      <w:bookmarkEnd w:id="128"/>
      <w:r w:rsidR="00163E22" w:rsidRPr="00E31571">
        <w:rPr>
          <w:rFonts w:ascii="Times New Roman" w:eastAsia="Times New Roman" w:hAnsi="Times New Roman" w:cs="Times New Roman"/>
          <w:b/>
          <w:sz w:val="24"/>
          <w:szCs w:val="24"/>
          <w:lang w:eastAsia="ar-SA"/>
        </w:rPr>
        <w:t xml:space="preserve"> rend, üzemmódok</w:t>
      </w:r>
      <w:bookmarkEnd w:id="129"/>
      <w:bookmarkEnd w:id="130"/>
      <w:bookmarkEnd w:id="131"/>
      <w:bookmarkEnd w:id="132"/>
    </w:p>
    <w:p w:rsidR="00163E22" w:rsidRPr="00E31571" w:rsidRDefault="0071637A" w:rsidP="00C617C9">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lastRenderedPageBreak/>
        <w:t>A tervezett vízleeresztő műtárgy elsődleges feladata a vízátvezetés biztosítása az RSD és a Duna között. A vízleeresztő műtárgy mindig az adott vízrajzi helyzetnek és vízgazdálkodási igénynek megfelelő vízátvezetési üzemmódban működik. A különböző üzemmódokat a műtárgy aktuális felvízszintje (RSD) és alvízszintje (Duna), illetve ezek kombinációja határozza meg. A felvízszint, vagyis az RSD vízszintje a Tassi zsilipnél, mesterségesen szabályozott vízszint, amelyet maga a tervezett műtárgy fog szabályozni, a meglévő Tassi duzzasztómű és zsilip eseti vízleeresztése mellett. Az alvízszint, vagyis a Duna vízszintje a Tassi zsilip szelvényében, a természetes dunai vízjárás változékonysága szerint áll elő. Az alábbiakban összefoglaljuk a vízjogi létesítési engedélyben szereplő vízszintadatokat:</w:t>
      </w:r>
    </w:p>
    <w:p w:rsidR="00163E22" w:rsidRPr="00E31571" w:rsidRDefault="00163E22" w:rsidP="00C617C9">
      <w:pPr>
        <w:suppressAutoHyphens/>
        <w:spacing w:before="120" w:after="12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Felvízszint (RSD)</w:t>
      </w:r>
    </w:p>
    <w:p w:rsidR="00163E22" w:rsidRPr="00E31571" w:rsidRDefault="00163E22" w:rsidP="00C617C9">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b/>
        <w:t>Maximális üzemvízszint (ÜV</w:t>
      </w:r>
      <w:r w:rsidRPr="00E31571">
        <w:rPr>
          <w:rFonts w:ascii="Times New Roman" w:eastAsia="Times New Roman" w:hAnsi="Times New Roman" w:cs="Times New Roman"/>
          <w:sz w:val="24"/>
          <w:szCs w:val="24"/>
          <w:vertAlign w:val="subscript"/>
          <w:lang w:eastAsia="ar-SA"/>
        </w:rPr>
        <w:t>ny</w:t>
      </w:r>
      <w:r w:rsidRPr="00E31571">
        <w:rPr>
          <w:rFonts w:ascii="Times New Roman" w:eastAsia="Times New Roman" w:hAnsi="Times New Roman" w:cs="Times New Roman"/>
          <w:sz w:val="24"/>
          <w:szCs w:val="24"/>
          <w:lang w:eastAsia="ar-SA"/>
        </w:rPr>
        <w:t>):</w:t>
      </w:r>
      <w:r w:rsidRPr="00E31571">
        <w:rPr>
          <w:rFonts w:ascii="Times New Roman" w:eastAsia="Times New Roman" w:hAnsi="Times New Roman" w:cs="Times New Roman"/>
          <w:sz w:val="24"/>
          <w:szCs w:val="24"/>
          <w:lang w:eastAsia="ar-SA"/>
        </w:rPr>
        <w:tab/>
      </w:r>
      <w:r w:rsidRPr="00E31571">
        <w:rPr>
          <w:rFonts w:ascii="Times New Roman" w:eastAsia="Times New Roman" w:hAnsi="Times New Roman" w:cs="Times New Roman"/>
          <w:sz w:val="24"/>
          <w:szCs w:val="24"/>
          <w:lang w:eastAsia="ar-SA"/>
        </w:rPr>
        <w:tab/>
        <w:t>96,22 mBf</w:t>
      </w:r>
    </w:p>
    <w:p w:rsidR="00163E22" w:rsidRPr="00E31571" w:rsidRDefault="00163E22" w:rsidP="00C617C9">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b/>
        <w:t>Minimális üzemvízszint (ÜV</w:t>
      </w:r>
      <w:r w:rsidRPr="00E31571">
        <w:rPr>
          <w:rFonts w:ascii="Times New Roman" w:eastAsia="Times New Roman" w:hAnsi="Times New Roman" w:cs="Times New Roman"/>
          <w:sz w:val="24"/>
          <w:szCs w:val="24"/>
          <w:vertAlign w:val="subscript"/>
          <w:lang w:eastAsia="ar-SA"/>
        </w:rPr>
        <w:t>b</w:t>
      </w:r>
      <w:r w:rsidRPr="00E31571">
        <w:rPr>
          <w:rFonts w:ascii="Times New Roman" w:eastAsia="Times New Roman" w:hAnsi="Times New Roman" w:cs="Times New Roman"/>
          <w:sz w:val="24"/>
          <w:szCs w:val="24"/>
          <w:lang w:eastAsia="ar-SA"/>
        </w:rPr>
        <w:t>):</w:t>
      </w:r>
      <w:r w:rsidRPr="00E31571">
        <w:rPr>
          <w:rFonts w:ascii="Times New Roman" w:eastAsia="Times New Roman" w:hAnsi="Times New Roman" w:cs="Times New Roman"/>
          <w:sz w:val="24"/>
          <w:szCs w:val="24"/>
          <w:lang w:eastAsia="ar-SA"/>
        </w:rPr>
        <w:tab/>
      </w:r>
      <w:r w:rsidRPr="00E31571">
        <w:rPr>
          <w:rFonts w:ascii="Times New Roman" w:eastAsia="Times New Roman" w:hAnsi="Times New Roman" w:cs="Times New Roman"/>
          <w:sz w:val="24"/>
          <w:szCs w:val="24"/>
          <w:lang w:eastAsia="ar-SA"/>
        </w:rPr>
        <w:tab/>
        <w:t>95,67 mBf</w:t>
      </w:r>
    </w:p>
    <w:p w:rsidR="00163E22" w:rsidRPr="00E31571" w:rsidRDefault="00163E22" w:rsidP="00C617C9">
      <w:pPr>
        <w:suppressAutoHyphens/>
        <w:spacing w:before="120" w:after="12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Alvízszint (Duna)</w:t>
      </w:r>
    </w:p>
    <w:p w:rsidR="003F6D1E" w:rsidRPr="00E31571" w:rsidRDefault="003F6D1E" w:rsidP="00C617C9">
      <w:pPr>
        <w:tabs>
          <w:tab w:val="left" w:pos="4410"/>
        </w:tabs>
        <w:spacing w:line="240" w:lineRule="auto"/>
        <w:ind w:left="4410" w:hanging="3240"/>
        <w:rPr>
          <w:rFonts w:ascii="Times New Roman" w:eastAsia="Times New Roman" w:hAnsi="Times New Roman" w:cs="Times New Roman"/>
          <w:sz w:val="24"/>
          <w:szCs w:val="24"/>
        </w:rPr>
      </w:pPr>
      <w:r w:rsidRPr="00E31571">
        <w:rPr>
          <w:rFonts w:ascii="Times New Roman" w:eastAsia="Times New Roman" w:hAnsi="Times New Roman" w:cs="Times New Roman"/>
          <w:sz w:val="24"/>
          <w:szCs w:val="24"/>
        </w:rPr>
        <w:t>Mértékadó árvízszint (MÁSZ):</w:t>
      </w:r>
      <w:r w:rsidRPr="00E31571">
        <w:rPr>
          <w:rFonts w:ascii="Times New Roman" w:eastAsia="Times New Roman" w:hAnsi="Times New Roman" w:cs="Times New Roman"/>
          <w:sz w:val="24"/>
          <w:szCs w:val="24"/>
        </w:rPr>
        <w:tab/>
        <w:t>99,22 m B.f. (</w:t>
      </w:r>
      <w:r w:rsidRPr="00E31571">
        <w:rPr>
          <w:rFonts w:ascii="Times New Roman" w:eastAsia="Times New Roman" w:hAnsi="Times New Roman" w:cs="Times New Roman"/>
          <w:sz w:val="24"/>
          <w:szCs w:val="24"/>
          <w:lang w:eastAsia="hu-HU"/>
        </w:rPr>
        <w:t>74/2014 (XII. 23.) BM rendelet értelmében új MÁSZ: 98,39 m B.f.)</w:t>
      </w:r>
    </w:p>
    <w:p w:rsidR="003F6D1E" w:rsidRPr="00E31571" w:rsidRDefault="003F6D1E" w:rsidP="00C617C9">
      <w:pPr>
        <w:tabs>
          <w:tab w:val="left" w:pos="4410"/>
        </w:tabs>
        <w:spacing w:line="240" w:lineRule="auto"/>
        <w:ind w:left="4410" w:hanging="3240"/>
        <w:jc w:val="both"/>
        <w:rPr>
          <w:rFonts w:ascii="Times New Roman" w:eastAsia="Times New Roman" w:hAnsi="Times New Roman" w:cs="Times New Roman"/>
          <w:sz w:val="24"/>
          <w:szCs w:val="24"/>
        </w:rPr>
      </w:pPr>
      <w:r w:rsidRPr="00E31571">
        <w:rPr>
          <w:rFonts w:ascii="Times New Roman" w:eastAsia="Times New Roman" w:hAnsi="Times New Roman" w:cs="Times New Roman"/>
          <w:sz w:val="24"/>
          <w:szCs w:val="24"/>
        </w:rPr>
        <w:t>Legnagyobb vízszint (LNV):</w:t>
      </w:r>
      <w:r w:rsidRPr="00E31571">
        <w:rPr>
          <w:rFonts w:ascii="Times New Roman" w:eastAsia="Times New Roman" w:hAnsi="Times New Roman" w:cs="Times New Roman"/>
          <w:sz w:val="24"/>
          <w:szCs w:val="24"/>
        </w:rPr>
        <w:tab/>
        <w:t>98,16 m B.f. (2013.06.10-én megdőlt, az új LNV 98,355 m B.f. - 908 cm)</w:t>
      </w:r>
    </w:p>
    <w:p w:rsidR="003F6D1E" w:rsidRPr="00E31571" w:rsidRDefault="003F6D1E" w:rsidP="00C617C9">
      <w:pPr>
        <w:tabs>
          <w:tab w:val="left" w:pos="4410"/>
        </w:tabs>
        <w:spacing w:line="240" w:lineRule="auto"/>
        <w:ind w:left="4410" w:hanging="3240"/>
        <w:jc w:val="both"/>
        <w:rPr>
          <w:rFonts w:ascii="Times New Roman" w:eastAsia="Times New Roman" w:hAnsi="Times New Roman" w:cs="Times New Roman"/>
          <w:sz w:val="24"/>
          <w:szCs w:val="24"/>
        </w:rPr>
      </w:pPr>
      <w:r w:rsidRPr="00E31571">
        <w:rPr>
          <w:rFonts w:ascii="Times New Roman" w:eastAsia="Times New Roman" w:hAnsi="Times New Roman" w:cs="Times New Roman"/>
          <w:sz w:val="24"/>
          <w:szCs w:val="24"/>
        </w:rPr>
        <w:t>Legkisebb vízszint (LKV):</w:t>
      </w:r>
      <w:r w:rsidRPr="00E31571">
        <w:rPr>
          <w:rFonts w:ascii="Times New Roman" w:eastAsia="Times New Roman" w:hAnsi="Times New Roman" w:cs="Times New Roman"/>
          <w:sz w:val="24"/>
          <w:szCs w:val="24"/>
        </w:rPr>
        <w:tab/>
        <w:t>90,52 m B.f. (2015.10.7-én megdőlt, az új LKV 90,395 m B.f. - 112 cm)</w:t>
      </w:r>
    </w:p>
    <w:p w:rsidR="003F6D1E" w:rsidRPr="00E31571" w:rsidRDefault="003F6D1E" w:rsidP="00C617C9">
      <w:pPr>
        <w:spacing w:after="0" w:line="240" w:lineRule="auto"/>
        <w:jc w:val="both"/>
        <w:rPr>
          <w:rFonts w:ascii="Times New Roman" w:eastAsia="Times New Roman" w:hAnsi="Times New Roman" w:cs="Times New Roman"/>
          <w:sz w:val="24"/>
          <w:szCs w:val="24"/>
        </w:rPr>
      </w:pPr>
      <w:r w:rsidRPr="00E31571">
        <w:rPr>
          <w:rFonts w:ascii="Times New Roman" w:eastAsia="Times New Roman" w:hAnsi="Times New Roman" w:cs="Times New Roman"/>
          <w:sz w:val="24"/>
          <w:szCs w:val="24"/>
        </w:rPr>
        <w:t>A Vízjogi létesítési engedélyben foglalt MÁSZ értéket kell figyelembe venni.</w:t>
      </w:r>
    </w:p>
    <w:p w:rsidR="003F6D1E" w:rsidRDefault="003F6D1E" w:rsidP="00C617C9">
      <w:pPr>
        <w:suppressAutoHyphens/>
        <w:spacing w:after="0" w:line="240" w:lineRule="auto"/>
        <w:jc w:val="both"/>
        <w:rPr>
          <w:rFonts w:ascii="Times New Roman" w:eastAsia="Times New Roman" w:hAnsi="Times New Roman" w:cs="Times New Roman"/>
          <w:sz w:val="24"/>
          <w:szCs w:val="24"/>
          <w:lang w:eastAsia="ar-SA"/>
        </w:rPr>
      </w:pPr>
    </w:p>
    <w:p w:rsidR="00FD008F" w:rsidRPr="00FD008F" w:rsidRDefault="00FD008F" w:rsidP="00FD008F">
      <w:pPr>
        <w:suppressAutoHyphens/>
        <w:spacing w:after="0" w:line="240" w:lineRule="auto"/>
        <w:jc w:val="both"/>
        <w:rPr>
          <w:ins w:id="133" w:author="Schreiner Viktória" w:date="2016-09-27T12:23:00Z"/>
          <w:rFonts w:ascii="Times New Roman" w:eastAsia="Times New Roman" w:hAnsi="Times New Roman" w:cs="Times New Roman"/>
          <w:sz w:val="24"/>
          <w:szCs w:val="24"/>
          <w:lang w:eastAsia="ar-SA"/>
        </w:rPr>
      </w:pPr>
      <w:ins w:id="134" w:author="Schreiner Viktória" w:date="2016-09-27T12:23:00Z">
        <w:r w:rsidRPr="00FD008F">
          <w:rPr>
            <w:rFonts w:ascii="Times New Roman" w:eastAsia="Times New Roman" w:hAnsi="Times New Roman" w:cs="Times New Roman"/>
            <w:sz w:val="24"/>
            <w:szCs w:val="24"/>
            <w:lang w:eastAsia="ar-SA"/>
          </w:rPr>
          <w:t>Az LKV szint a leendő tassi műtárgy esetében a www.vizugy.hu oldalon elérhető "Tass" vízmércére (EOV X: 187.587,67; EOV Y: 644.614,37) mindenkor érvényes LKV szintből számítható, mely jelenleg 89.275 mBf nullpontra vonatkoztatva 103 cm.</w:t>
        </w:r>
      </w:ins>
    </w:p>
    <w:p w:rsidR="00FD008F" w:rsidRDefault="00FD008F" w:rsidP="00FD008F">
      <w:pPr>
        <w:suppressAutoHyphens/>
        <w:spacing w:after="0" w:line="240" w:lineRule="auto"/>
        <w:jc w:val="both"/>
        <w:rPr>
          <w:rFonts w:ascii="Times New Roman" w:eastAsia="Times New Roman" w:hAnsi="Times New Roman" w:cs="Times New Roman"/>
          <w:sz w:val="24"/>
          <w:szCs w:val="24"/>
          <w:lang w:eastAsia="ar-SA"/>
        </w:rPr>
      </w:pPr>
      <w:ins w:id="135" w:author="Schreiner Viktória" w:date="2016-09-27T12:23:00Z">
        <w:r w:rsidRPr="00FD008F">
          <w:rPr>
            <w:rFonts w:ascii="Times New Roman" w:eastAsia="Times New Roman" w:hAnsi="Times New Roman" w:cs="Times New Roman"/>
            <w:sz w:val="24"/>
            <w:szCs w:val="24"/>
            <w:lang w:eastAsia="ar-SA"/>
          </w:rPr>
          <w:t>A Dunából az RSD-be történő szivattyúzási üzemmódban a légbeszívás kizárását az ajánlattétel időpontjában a létesítendő műtárgy alvízi oldalán érvényes LKV-30 cm dunai vízszintre kell biztosítani.</w:t>
        </w:r>
      </w:ins>
    </w:p>
    <w:p w:rsidR="00FD008F" w:rsidRPr="00E31571" w:rsidRDefault="00FD008F" w:rsidP="00C617C9">
      <w:pPr>
        <w:suppressAutoHyphens/>
        <w:spacing w:after="0" w:line="240" w:lineRule="auto"/>
        <w:jc w:val="both"/>
        <w:rPr>
          <w:rFonts w:ascii="Times New Roman" w:eastAsia="Times New Roman" w:hAnsi="Times New Roman" w:cs="Times New Roman"/>
          <w:sz w:val="24"/>
          <w:szCs w:val="24"/>
          <w:lang w:eastAsia="ar-SA"/>
        </w:rPr>
      </w:pPr>
    </w:p>
    <w:p w:rsidR="00163E22" w:rsidRPr="00E31571" w:rsidRDefault="00163E22" w:rsidP="00C617C9">
      <w:pPr>
        <w:suppressAutoHyphens/>
        <w:spacing w:after="0" w:line="240" w:lineRule="auto"/>
        <w:jc w:val="both"/>
        <w:rPr>
          <w:rFonts w:ascii="Times New Roman" w:eastAsia="Times New Roman" w:hAnsi="Times New Roman" w:cs="Times New Roman"/>
          <w:b/>
          <w:sz w:val="24"/>
          <w:szCs w:val="24"/>
          <w:lang w:eastAsia="ar-SA"/>
        </w:rPr>
      </w:pPr>
      <w:r w:rsidRPr="00E31571">
        <w:rPr>
          <w:rFonts w:ascii="Times New Roman" w:eastAsia="Times New Roman" w:hAnsi="Times New Roman" w:cs="Times New Roman"/>
          <w:b/>
          <w:sz w:val="24"/>
          <w:szCs w:val="24"/>
          <w:lang w:eastAsia="ar-SA"/>
        </w:rPr>
        <w:t>A vízátvezetés üzemmódjai:</w:t>
      </w:r>
    </w:p>
    <w:p w:rsidR="003F6D1E" w:rsidRPr="00E31571" w:rsidRDefault="003F6D1E" w:rsidP="00C617C9">
      <w:pPr>
        <w:suppressAutoHyphens/>
        <w:spacing w:after="0" w:line="240" w:lineRule="auto"/>
        <w:jc w:val="both"/>
        <w:rPr>
          <w:rFonts w:ascii="Times New Roman" w:eastAsia="Times New Roman" w:hAnsi="Times New Roman" w:cs="Times New Roman"/>
          <w:sz w:val="24"/>
          <w:szCs w:val="24"/>
          <w:lang w:eastAsia="ar-SA"/>
        </w:rPr>
      </w:pPr>
    </w:p>
    <w:p w:rsidR="00163E22" w:rsidRPr="00E31571" w:rsidRDefault="00163E22" w:rsidP="00C617C9">
      <w:pPr>
        <w:suppressAutoHyphens/>
        <w:spacing w:after="120" w:line="240" w:lineRule="auto"/>
        <w:ind w:left="426" w:hanging="426"/>
        <w:jc w:val="both"/>
        <w:rPr>
          <w:rFonts w:ascii="Times New Roman" w:eastAsia="Times New Roman" w:hAnsi="Times New Roman" w:cs="Times New Roman"/>
          <w:b/>
          <w:i/>
          <w:sz w:val="24"/>
          <w:szCs w:val="24"/>
          <w:u w:val="single"/>
          <w:lang w:eastAsia="ar-SA"/>
        </w:rPr>
      </w:pPr>
      <w:r w:rsidRPr="00E31571">
        <w:rPr>
          <w:rFonts w:ascii="Times New Roman" w:eastAsia="Times New Roman" w:hAnsi="Times New Roman" w:cs="Times New Roman"/>
          <w:b/>
          <w:i/>
          <w:sz w:val="24"/>
          <w:szCs w:val="24"/>
          <w:u w:val="single"/>
          <w:lang w:eastAsia="ar-SA"/>
        </w:rPr>
        <w:t>I.a. Gravitációs vízleeresztés a vízenergiapotenciál kihasználásával az RSD-ből a Dunába: Turbinaüzem</w:t>
      </w:r>
    </w:p>
    <w:p w:rsidR="00163E22" w:rsidRPr="00E31571" w:rsidRDefault="00163E22" w:rsidP="00C617C9">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Ebben az üzemmódban az RSD szintje az ÜV</w:t>
      </w:r>
      <w:r w:rsidR="005A4E75" w:rsidRPr="00E31571">
        <w:rPr>
          <w:rFonts w:ascii="Times New Roman" w:eastAsia="Times New Roman" w:hAnsi="Times New Roman" w:cs="Times New Roman"/>
          <w:sz w:val="24"/>
          <w:szCs w:val="24"/>
          <w:vertAlign w:val="subscript"/>
          <w:lang w:eastAsia="ar-SA"/>
        </w:rPr>
        <w:t>ny</w:t>
      </w:r>
      <w:r w:rsidRPr="00E31571">
        <w:rPr>
          <w:rFonts w:ascii="Times New Roman" w:eastAsia="Times New Roman" w:hAnsi="Times New Roman" w:cs="Times New Roman"/>
          <w:sz w:val="24"/>
          <w:szCs w:val="24"/>
          <w:lang w:eastAsia="ar-SA"/>
        </w:rPr>
        <w:t xml:space="preserve"> és ÜV</w:t>
      </w:r>
      <w:r w:rsidR="005A4E75" w:rsidRPr="00E31571">
        <w:rPr>
          <w:rFonts w:ascii="Times New Roman" w:eastAsia="Times New Roman" w:hAnsi="Times New Roman" w:cs="Times New Roman"/>
          <w:sz w:val="24"/>
          <w:szCs w:val="24"/>
          <w:vertAlign w:val="subscript"/>
          <w:lang w:eastAsia="ar-SA"/>
        </w:rPr>
        <w:t>b</w:t>
      </w:r>
      <w:r w:rsidRPr="00E31571">
        <w:rPr>
          <w:rFonts w:ascii="Times New Roman" w:eastAsia="Times New Roman" w:hAnsi="Times New Roman" w:cs="Times New Roman"/>
          <w:sz w:val="24"/>
          <w:szCs w:val="24"/>
          <w:lang w:eastAsia="ar-SA"/>
        </w:rPr>
        <w:t xml:space="preserve"> közötti szabályozási tartományban van. Ugyanakkor a Duna vízszintje az LKV és az (RSD ÜV</w:t>
      </w:r>
      <w:r w:rsidR="005A4E75" w:rsidRPr="00E31571">
        <w:rPr>
          <w:rFonts w:ascii="Times New Roman" w:eastAsia="Times New Roman" w:hAnsi="Times New Roman" w:cs="Times New Roman"/>
          <w:sz w:val="24"/>
          <w:szCs w:val="24"/>
          <w:vertAlign w:val="subscript"/>
          <w:lang w:eastAsia="ar-SA"/>
        </w:rPr>
        <w:t>ny</w:t>
      </w:r>
      <w:r w:rsidRPr="00E31571">
        <w:rPr>
          <w:rFonts w:ascii="Times New Roman" w:eastAsia="Times New Roman" w:hAnsi="Times New Roman" w:cs="Times New Roman"/>
          <w:sz w:val="24"/>
          <w:szCs w:val="24"/>
          <w:lang w:eastAsia="ar-SA"/>
        </w:rPr>
        <w:t xml:space="preserve"> – 1,20 m) szintek között mozoghat. Ebben az esetben az RSD és Duna vízszintkülönbsége 1,2 m → 5,7 m között változik. </w:t>
      </w:r>
      <w:r w:rsidR="000F3DE1" w:rsidRPr="00E31571">
        <w:rPr>
          <w:rFonts w:ascii="Times New Roman" w:eastAsia="Times New Roman" w:hAnsi="Times New Roman" w:cs="Times New Roman"/>
          <w:sz w:val="24"/>
          <w:szCs w:val="24"/>
          <w:lang w:eastAsia="ar-SA"/>
        </w:rPr>
        <w:t xml:space="preserve">Ilyen eséskülönbség mellett történik a gravitációs vízleeresztés az RSD-ből a Dunába a műtárgy két szívócsatornáján keresztül. A szívócsatornába beépített turbina-szivattyúk ekkor turbina üzemmódban működnek és az általuk meghajtott generátorok energiát táplálnak vissza a villamosenergia-hálózatba, így használva ki a vízszintkülönbségből és az átvezetendő vízhozamból származó vízerőpotenciált. Az átvezetett vízhozam szabályozása a turbina-szivattyú lapátállításával történik. Az átvezethető vízhozam 20-50 m3/s között változik az RSD-n érkező vízhozam és a vízkivételek biztosításán felül rendelkezésre álló vízmennyiség függvényében. A tényleges, Tasson levezethető vízmennyiséget a Kvassay műtárgycsoporton bevezetett vízmennyiség, illetve az RSD-ből kivett vízmennyiség különbsége adja meg. Ez az üzemmód tekinthető a műtárgy üzemelési alapállapotának. A működtetés automatikusan történik, a felügyelet távjelzés alapján </w:t>
      </w:r>
      <w:r w:rsidR="000F3DE1" w:rsidRPr="00E31571">
        <w:rPr>
          <w:rFonts w:ascii="Times New Roman" w:eastAsia="Times New Roman" w:hAnsi="Times New Roman" w:cs="Times New Roman"/>
          <w:sz w:val="24"/>
          <w:szCs w:val="24"/>
          <w:lang w:eastAsia="ar-SA"/>
        </w:rPr>
        <w:lastRenderedPageBreak/>
        <w:t>folyamatos, melyet napi 1-szeri helyszíni ellenőrzés egészít ki. Az irányítás jellege: felvízszint szabályozás. Ez az jelenti, hogy az üzemi igényeknek megfelelően beállított RSD vízszintet ± 5 cm pontossággal tartja a létesítmény az átbocsátott vízhozam folyamatos változtatásával az érkező hozam és az üzemvízszint tartás kötelezettségének megtartása szerint. Az üzem alatt a műtárgy főelzárásai teljesen nyitott állapotban vannak, az RSD-n érkező uszadékot a felvízi gerebekről a karos gerebtisztítók emelik ki, szakaszos üzemben. Az alvízi gerebtábla ilyenkor nincs a nyílásba leengedve.</w:t>
      </w:r>
    </w:p>
    <w:p w:rsidR="00163E22" w:rsidRPr="00E31571" w:rsidRDefault="00163E22" w:rsidP="00C617C9">
      <w:pPr>
        <w:suppressAutoHyphens/>
        <w:spacing w:after="0" w:line="240" w:lineRule="auto"/>
        <w:rPr>
          <w:rFonts w:ascii="Times New Roman" w:eastAsia="Times New Roman" w:hAnsi="Times New Roman" w:cs="Times New Roman"/>
          <w:sz w:val="24"/>
          <w:szCs w:val="24"/>
          <w:lang w:eastAsia="ar-SA"/>
        </w:rPr>
      </w:pPr>
    </w:p>
    <w:p w:rsidR="00163E22" w:rsidRPr="00E31571" w:rsidRDefault="00163E22" w:rsidP="00C617C9">
      <w:pPr>
        <w:suppressAutoHyphens/>
        <w:spacing w:after="120" w:line="240" w:lineRule="auto"/>
        <w:jc w:val="both"/>
        <w:rPr>
          <w:rFonts w:ascii="Times New Roman" w:eastAsia="Times New Roman" w:hAnsi="Times New Roman" w:cs="Times New Roman"/>
          <w:b/>
          <w:i/>
          <w:sz w:val="24"/>
          <w:szCs w:val="24"/>
          <w:u w:val="single"/>
          <w:lang w:eastAsia="ar-SA"/>
        </w:rPr>
      </w:pPr>
      <w:r w:rsidRPr="00E31571">
        <w:rPr>
          <w:rFonts w:ascii="Times New Roman" w:eastAsia="Times New Roman" w:hAnsi="Times New Roman" w:cs="Times New Roman"/>
          <w:b/>
          <w:i/>
          <w:sz w:val="24"/>
          <w:szCs w:val="24"/>
          <w:u w:val="single"/>
          <w:lang w:eastAsia="ar-SA"/>
        </w:rPr>
        <w:t>I.b. Gravitációs vízleeresztés az RSD-ből a Dunába terhelés nélküli üresjáratban</w:t>
      </w:r>
    </w:p>
    <w:p w:rsidR="00163E22" w:rsidRPr="00E31571" w:rsidRDefault="00163E22" w:rsidP="00C617C9">
      <w:pPr>
        <w:suppressAutoHyphens/>
        <w:spacing w:after="12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Ilyen üzemmódra kétféle vízálláshelyzetben kerül sor:</w:t>
      </w:r>
    </w:p>
    <w:p w:rsidR="00413F39" w:rsidRPr="00E31571" w:rsidRDefault="00413F39" w:rsidP="00103204">
      <w:pPr>
        <w:pStyle w:val="Listaszerbekezds"/>
        <w:numPr>
          <w:ilvl w:val="0"/>
          <w:numId w:val="42"/>
        </w:numPr>
        <w:ind w:left="426" w:hanging="426"/>
        <w:jc w:val="both"/>
        <w:rPr>
          <w:rFonts w:ascii="Times New Roman" w:hAnsi="Times New Roman"/>
          <w:szCs w:val="24"/>
        </w:rPr>
      </w:pPr>
      <w:r w:rsidRPr="00E31571">
        <w:rPr>
          <w:rFonts w:ascii="Times New Roman" w:hAnsi="Times New Roman"/>
          <w:szCs w:val="24"/>
        </w:rPr>
        <w:t>Az I.a. üzemmódban ismertetett vízszintek mellett, amikor a hidraulikai helyzet alapján lenne még mód energiát termelni, de erre nem kerül sor, mert a Kvassay zsilip energiaellátása ezt nem igényli, vagy a rendszerből kivett vízmennyiség figyelembevételével nincs meg az ehhez az üzemmódhoz szükséges vízmennyiség. Ekkor a víz, terhelés nélküli üresjáratban folyik át. A vízszintkülönbségtől függően (1,2 m → 5,7 m) ekkor is biztosítható a 20-50 m3/s közötti elviekben rendelkezésre álló átvezetési vízhozam. A vízhozam szabályozás a turbina-szivattyúk lapátállításával történik.</w:t>
      </w:r>
    </w:p>
    <w:p w:rsidR="00163E22" w:rsidRPr="00E31571" w:rsidRDefault="00413F39" w:rsidP="00103204">
      <w:pPr>
        <w:pStyle w:val="Listaszerbekezds"/>
        <w:numPr>
          <w:ilvl w:val="0"/>
          <w:numId w:val="42"/>
        </w:numPr>
        <w:ind w:left="426" w:hanging="426"/>
        <w:jc w:val="both"/>
        <w:rPr>
          <w:rFonts w:ascii="Times New Roman" w:hAnsi="Times New Roman"/>
          <w:szCs w:val="24"/>
        </w:rPr>
      </w:pPr>
      <w:r w:rsidRPr="00E31571">
        <w:rPr>
          <w:rFonts w:ascii="Times New Roman" w:hAnsi="Times New Roman"/>
          <w:szCs w:val="24"/>
        </w:rPr>
        <w:t>Dunai árvíz esetén az emelkedő Duna vízszint miatt az RSD és a Duna vízszintkülönbsége 1,20 m alá csökkenhet. Ekkor a lecsökkent esésmagasság miatt a turbina-szivattyúk turbinaüzemére nincs mód. Ekkortól a turbina-szivattyúk terhelés nélküli üresjáratban működnek, visszatáplálás a villamosenergia-hálózatba nem történik. Az átvezetett hozam szabályozása ekkor is a lapátállítással történik. Az átvezethető vízhozam 0-20 m3/s között változhat a még rendelkezésre álló 0-1,2 m vízszintkülönbség-tartományban. Ha az átvezetendő vízhozam az aktuális kis vízszintkülönbség mellett nem vezethető le ebben a gravitációs üzemmódban, akkor még ebben a vízszintállásban át kell térni az I.c. szivattyús üzemmódra. Ezzel biztosítható, hogy mindig átvezetésre kerüljön az érkező vízhozam, még a nagyon kicsi 0,0 m körüli vízszintkülönbség tartományban is. Ez az üzemállapot viszonylag kis tartósságú. A működtetés módja fél-automatikus. Ez azt jelenti, hogy az üzemmód létrehozása és megszüntetése kézi vezérléssel történik, de a fenntartását automatikusan elvégzi a szabályozó berendezés. Az irányítás jellege: felvízszint-szabályozás, a felvízszint üzemi tartományán belül. A felügyelet ekkor is távjelzés alapján történik, de a szükséges alkalmakkor kézi beavatkozásra kerül sor. Az üzem alatt a főelzárások nyitottak, a gerebtisztítók üzemelnek.</w:t>
      </w:r>
    </w:p>
    <w:p w:rsidR="00163E22" w:rsidRPr="00E31571" w:rsidRDefault="00163E22" w:rsidP="00C617C9">
      <w:pPr>
        <w:suppressAutoHyphens/>
        <w:spacing w:after="0" w:line="240" w:lineRule="auto"/>
        <w:jc w:val="both"/>
        <w:rPr>
          <w:rFonts w:ascii="Times New Roman" w:eastAsia="Times New Roman" w:hAnsi="Times New Roman" w:cs="Times New Roman"/>
          <w:sz w:val="24"/>
          <w:szCs w:val="24"/>
          <w:lang w:eastAsia="ar-SA"/>
        </w:rPr>
      </w:pPr>
    </w:p>
    <w:p w:rsidR="00163E22" w:rsidRPr="00E31571" w:rsidRDefault="00163E22" w:rsidP="00C617C9">
      <w:pPr>
        <w:suppressAutoHyphens/>
        <w:spacing w:after="120" w:line="240" w:lineRule="auto"/>
        <w:jc w:val="both"/>
        <w:rPr>
          <w:rFonts w:ascii="Times New Roman" w:eastAsia="Times New Roman" w:hAnsi="Times New Roman" w:cs="Times New Roman"/>
          <w:b/>
          <w:i/>
          <w:sz w:val="24"/>
          <w:szCs w:val="24"/>
          <w:u w:val="single"/>
          <w:lang w:eastAsia="ar-SA"/>
        </w:rPr>
      </w:pPr>
      <w:r w:rsidRPr="00E31571">
        <w:rPr>
          <w:rFonts w:ascii="Times New Roman" w:eastAsia="Times New Roman" w:hAnsi="Times New Roman" w:cs="Times New Roman"/>
          <w:b/>
          <w:i/>
          <w:sz w:val="24"/>
          <w:szCs w:val="24"/>
          <w:u w:val="single"/>
          <w:lang w:eastAsia="ar-SA"/>
        </w:rPr>
        <w:t>I.c. Szivattyús vízkivezetés az RSD-ből a Dunába</w:t>
      </w:r>
    </w:p>
    <w:p w:rsidR="00F91C89" w:rsidRPr="00E31571" w:rsidRDefault="00F91C89" w:rsidP="00C617C9">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 xml:space="preserve">Ha a dunai árvíz, vagy ezzel egyidejűleg fellépő és a Duna-ágból kivezetendő belvíz ideje alatt a Duna vízszintje meghaladja az RSD aktuális üzemvízszintjét, akkor az RSD-ből nincs mód gravitációs vízleeresztésre a Dunába. A vizet ekkor szivattyúzással kell a magasabb Duna vízszintre átemelni. Az ekkor előálló szivattyús üzemben is a tervezett műtárgy két szívócsatornáján át áramlik a víz az RSD-ből a Dunába, de a beépített turbina-szivattyúk ekkor szivattyúüzemben dolgoznak. Ez azt jelenti, hogy a generátorok áramfelvétel mellett motorüzemben működnek és meghajtják a turbina-szivattyúkat, amelyek átemelik a vizet. A vízáramlás és a gépek forgásiránya megegyezik az I.a. és I.b. üzemmódokéval. Az átvezetett hozam szabályozása lapátállítással és az energiafelvétel szabályozásával történik. Az átszivattyúzható vízhozam 0-30 m3/s között változik. A nyomómagasság a dunai vízállástól függően 0-3,3 m közötti. Ez az üzemállapot is viszonylag kis tartósságú. A működtetés ekkor kézi üzemben történik. Az irányítás jellege: felvízszintszabályozás. A felügyelet folyamatos </w:t>
      </w:r>
      <w:r w:rsidRPr="00E31571">
        <w:rPr>
          <w:rFonts w:ascii="Times New Roman" w:eastAsia="Times New Roman" w:hAnsi="Times New Roman" w:cs="Times New Roman"/>
          <w:sz w:val="24"/>
          <w:szCs w:val="24"/>
          <w:lang w:eastAsia="ar-SA"/>
        </w:rPr>
        <w:lastRenderedPageBreak/>
        <w:t>helyszíni jelenléttel történik. Az üzem alatt a főelzárások nyitva vannak, a gerebtisztítók üzemelnek.</w:t>
      </w:r>
    </w:p>
    <w:p w:rsidR="00163E22" w:rsidRPr="00E31571" w:rsidRDefault="00F91C89" w:rsidP="00C617C9">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Ebben az üzemmódban merül fel az árvízi zárás funkciója, hiszen ekkor a Duna vízszintje magasabb az RSD-nél. Ha a szivattyús üzem bármely ok miatt leáll vagy leállítják, akkor a szívócsatornák zárásával biztosítani kell, hogy ne áramolhasson vissza víz a Dunából az RSD-be, hisz ez árvízi helyzetet idézne elő az RSD-ben. Ez a zárás egyrészt a szivattyúk lapátállításával biztosítható a szivattyúüzem leállása alatt, de ezen felül az al- és felvíz oldali síktáblás főelzárások küszöbre zárásával kell az árvízi zárást biztosítani. Az al- vagy a felvíz oldali főelzárás egymagában is képes biztosítani a zárást, de az árvízvédelmi fővédvonalakba épített keresztező műtárgyakra vonatkozó előírások alapján, biztonsági okokból kettős zárást alkalmazunk.</w:t>
      </w:r>
    </w:p>
    <w:p w:rsidR="00163E22" w:rsidRPr="00E31571" w:rsidRDefault="00163E22" w:rsidP="00C617C9">
      <w:pPr>
        <w:suppressAutoHyphens/>
        <w:spacing w:after="0" w:line="240" w:lineRule="auto"/>
        <w:jc w:val="both"/>
        <w:rPr>
          <w:rFonts w:ascii="Times New Roman" w:eastAsia="Times New Roman" w:hAnsi="Times New Roman" w:cs="Times New Roman"/>
          <w:sz w:val="24"/>
          <w:szCs w:val="24"/>
          <w:lang w:eastAsia="ar-SA"/>
        </w:rPr>
      </w:pPr>
    </w:p>
    <w:p w:rsidR="00163E22" w:rsidRPr="00E31571" w:rsidRDefault="00163E22" w:rsidP="00C617C9">
      <w:pPr>
        <w:suppressAutoHyphens/>
        <w:spacing w:after="120" w:line="240" w:lineRule="auto"/>
        <w:jc w:val="both"/>
        <w:rPr>
          <w:rFonts w:ascii="Times New Roman" w:eastAsia="Times New Roman" w:hAnsi="Times New Roman" w:cs="Times New Roman"/>
          <w:b/>
          <w:i/>
          <w:sz w:val="24"/>
          <w:szCs w:val="24"/>
          <w:u w:val="single"/>
          <w:lang w:eastAsia="ar-SA"/>
        </w:rPr>
      </w:pPr>
      <w:r w:rsidRPr="00E31571">
        <w:rPr>
          <w:rFonts w:ascii="Times New Roman" w:eastAsia="Times New Roman" w:hAnsi="Times New Roman" w:cs="Times New Roman"/>
          <w:b/>
          <w:i/>
          <w:sz w:val="24"/>
          <w:szCs w:val="24"/>
          <w:u w:val="single"/>
          <w:lang w:eastAsia="ar-SA"/>
        </w:rPr>
        <w:t>II. Vízpótlási szivattyús üzemmód a Dunából az RSD-be</w:t>
      </w:r>
    </w:p>
    <w:p w:rsidR="00163E22" w:rsidRPr="00E31571" w:rsidRDefault="00804BD6" w:rsidP="00C617C9">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Alacsony Duna vízállás és ezzel egyidőben jelentkező jelentős öntözővíz kiadási igény esetén az RSD alsó (Tassi) végszelvényébe már nem érkezik lebocsátható vízhozam, sőt a vízigények kielégítése csak az RSD-be történő vízpótlással biztosítható. Ez hozzávetőlegesen a Budapest Vigadó téri vízmércén mért 50 cm-nél alacsonyabb dunai vízállások esetén áll elő, amikor a Kvassay vízierőmű turbinái szivattyús üzemmódja gyakorlatilag ellehetetlenül. Ekkor a tervezett Tassi műtárgy a Dunából szivattyúzással emel be vizet a magasabb üzemvízszintű RSD-be. Ebben az üzemmódban a víz áramlási iránya és a főgépcsoport forgási iránya ellentétes az I.a., I.b., I.c. üzemmódok irányával. Ebben az üzemmódban a generátorok áramfelvétel mellett motorüzemben működnek és meghajtják a turbina-szivattyúkat, amelyek vizet szivattyúznak az RSD-be. Az átvezetett hozam szabályozása lapátállítással és az energiafelvétel szabályozásával történik. Az átvezetett vízhozam max. 15 m3/s. A maximális szivattyúzási emelőmagasság 5,7 m. Ennek az üzemmódnak a tartóssága alacsony, ugyanakkor elsősorban az egyébként igen alacsony dunai vízállással jellemezhető vegetációs időszakban nagy jelentősége van. A működtetés kézi üzemben történik. Az irányítás jellege: az RSD vízszintjéről (áttételesen a vízkivételt végző Kiskunsági Öntöző Főcsatorna torkolati szelvényének) vízszintjéről történik. Az üzem alatt a felügyelet folyamatos helyszíni jelenléttel történik. Az üzem alatt a főelzárások nyitva vannak, az üzem megkezdése előtt a Duna felőli gerebtáblákat le kell süllyeszteni a horonyba, az alvízi szívótorok elé. Az RSD oldali gerebek, melyek fix beépítésűek, a helyükön maradnak, de mivel ezek ilyenkor hátulról kapják a vizet, a gerebtisztítónak nem kell működnie.</w:t>
      </w:r>
    </w:p>
    <w:p w:rsidR="00163E22" w:rsidRPr="00E31571" w:rsidRDefault="00163E22" w:rsidP="00C617C9">
      <w:pPr>
        <w:suppressAutoHyphens/>
        <w:spacing w:after="0" w:line="240" w:lineRule="auto"/>
        <w:jc w:val="both"/>
        <w:rPr>
          <w:rFonts w:ascii="Times New Roman" w:eastAsia="Times New Roman" w:hAnsi="Times New Roman" w:cs="Times New Roman"/>
          <w:b/>
          <w:sz w:val="24"/>
          <w:szCs w:val="24"/>
          <w:lang w:eastAsia="ar-SA"/>
        </w:rPr>
      </w:pPr>
      <w:r w:rsidRPr="00E31571">
        <w:rPr>
          <w:rFonts w:ascii="Times New Roman" w:eastAsia="Times New Roman" w:hAnsi="Times New Roman" w:cs="Times New Roman"/>
          <w:b/>
          <w:sz w:val="24"/>
          <w:szCs w:val="24"/>
          <w:lang w:eastAsia="ar-SA"/>
        </w:rPr>
        <w:br w:type="page"/>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921"/>
        <w:gridCol w:w="3142"/>
        <w:gridCol w:w="3116"/>
      </w:tblGrid>
      <w:tr w:rsidR="00163E22" w:rsidRPr="00E31571">
        <w:tc>
          <w:tcPr>
            <w:tcW w:w="2921" w:type="dxa"/>
            <w:tcBorders>
              <w:top w:val="single" w:sz="4" w:space="0" w:color="auto"/>
              <w:left w:val="single" w:sz="4" w:space="0" w:color="auto"/>
              <w:bottom w:val="single" w:sz="4" w:space="0" w:color="auto"/>
              <w:right w:val="single" w:sz="4" w:space="0" w:color="auto"/>
            </w:tcBorders>
            <w:shd w:val="clear" w:color="auto" w:fill="CCCCCC"/>
            <w:hideMark/>
          </w:tcPr>
          <w:p w:rsidR="00163E22" w:rsidRPr="00E31571" w:rsidRDefault="00163E22" w:rsidP="00C617C9">
            <w:pPr>
              <w:suppressAutoHyphens/>
              <w:spacing w:after="0" w:line="240" w:lineRule="auto"/>
              <w:rPr>
                <w:rFonts w:ascii="Times New Roman" w:eastAsia="Times New Roman" w:hAnsi="Times New Roman" w:cs="Times New Roman"/>
                <w:b/>
                <w:sz w:val="24"/>
                <w:szCs w:val="24"/>
                <w:lang w:eastAsia="ar-SA"/>
              </w:rPr>
            </w:pPr>
            <w:r w:rsidRPr="00E31571">
              <w:rPr>
                <w:rFonts w:ascii="Times New Roman" w:eastAsia="Times New Roman" w:hAnsi="Times New Roman" w:cs="Times New Roman"/>
                <w:b/>
                <w:sz w:val="24"/>
                <w:szCs w:val="24"/>
                <w:lang w:eastAsia="ar-SA"/>
              </w:rPr>
              <w:lastRenderedPageBreak/>
              <w:t>VÍZÁTVEZETÉSI ÜZEMMÓD</w:t>
            </w:r>
          </w:p>
        </w:tc>
        <w:tc>
          <w:tcPr>
            <w:tcW w:w="3142" w:type="dxa"/>
            <w:tcBorders>
              <w:top w:val="single" w:sz="4" w:space="0" w:color="auto"/>
              <w:left w:val="single" w:sz="4" w:space="0" w:color="auto"/>
              <w:bottom w:val="single" w:sz="4" w:space="0" w:color="auto"/>
              <w:right w:val="single" w:sz="4" w:space="0" w:color="auto"/>
            </w:tcBorders>
            <w:shd w:val="clear" w:color="auto" w:fill="CCCCCC"/>
            <w:hideMark/>
          </w:tcPr>
          <w:p w:rsidR="00163E22" w:rsidRPr="00E31571" w:rsidRDefault="00163E22" w:rsidP="00C617C9">
            <w:pPr>
              <w:suppressAutoHyphens/>
              <w:spacing w:after="0" w:line="240" w:lineRule="auto"/>
              <w:jc w:val="center"/>
              <w:rPr>
                <w:rFonts w:ascii="Times New Roman" w:eastAsia="Times New Roman" w:hAnsi="Times New Roman" w:cs="Times New Roman"/>
                <w:b/>
                <w:sz w:val="24"/>
                <w:szCs w:val="24"/>
                <w:lang w:eastAsia="ar-SA"/>
              </w:rPr>
            </w:pPr>
            <w:r w:rsidRPr="00E31571">
              <w:rPr>
                <w:rFonts w:ascii="Times New Roman" w:eastAsia="Times New Roman" w:hAnsi="Times New Roman" w:cs="Times New Roman"/>
                <w:b/>
                <w:sz w:val="24"/>
                <w:szCs w:val="24"/>
                <w:lang w:eastAsia="ar-SA"/>
              </w:rPr>
              <w:t>SÉMARAJZ</w:t>
            </w:r>
          </w:p>
        </w:tc>
        <w:tc>
          <w:tcPr>
            <w:tcW w:w="3116" w:type="dxa"/>
            <w:tcBorders>
              <w:top w:val="single" w:sz="4" w:space="0" w:color="auto"/>
              <w:left w:val="single" w:sz="4" w:space="0" w:color="auto"/>
              <w:bottom w:val="single" w:sz="4" w:space="0" w:color="auto"/>
              <w:right w:val="single" w:sz="4" w:space="0" w:color="auto"/>
            </w:tcBorders>
            <w:shd w:val="clear" w:color="auto" w:fill="CCCCCC"/>
            <w:hideMark/>
          </w:tcPr>
          <w:p w:rsidR="00163E22" w:rsidRPr="00E31571" w:rsidRDefault="00163E22" w:rsidP="00C617C9">
            <w:pPr>
              <w:suppressAutoHyphens/>
              <w:spacing w:after="0" w:line="240" w:lineRule="auto"/>
              <w:jc w:val="center"/>
              <w:rPr>
                <w:rFonts w:ascii="Times New Roman" w:eastAsia="Times New Roman" w:hAnsi="Times New Roman" w:cs="Times New Roman"/>
                <w:b/>
                <w:sz w:val="24"/>
                <w:szCs w:val="24"/>
                <w:lang w:eastAsia="ar-SA"/>
              </w:rPr>
            </w:pPr>
            <w:r w:rsidRPr="00E31571">
              <w:rPr>
                <w:rFonts w:ascii="Times New Roman" w:eastAsia="Times New Roman" w:hAnsi="Times New Roman" w:cs="Times New Roman"/>
                <w:b/>
                <w:sz w:val="24"/>
                <w:szCs w:val="24"/>
                <w:lang w:eastAsia="ar-SA"/>
              </w:rPr>
              <w:t>VÍZSZINTKÜLÖNBSÉG</w:t>
            </w:r>
          </w:p>
          <w:p w:rsidR="00163E22" w:rsidRPr="00E31571" w:rsidRDefault="00163E22" w:rsidP="00C617C9">
            <w:pPr>
              <w:suppressAutoHyphens/>
              <w:spacing w:after="0" w:line="240" w:lineRule="auto"/>
              <w:jc w:val="center"/>
              <w:rPr>
                <w:rFonts w:ascii="Times New Roman" w:eastAsia="Times New Roman" w:hAnsi="Times New Roman" w:cs="Times New Roman"/>
                <w:b/>
                <w:sz w:val="24"/>
                <w:szCs w:val="24"/>
                <w:lang w:eastAsia="ar-SA"/>
              </w:rPr>
            </w:pPr>
            <w:r w:rsidRPr="00E31571">
              <w:rPr>
                <w:rFonts w:ascii="Times New Roman" w:eastAsia="Times New Roman" w:hAnsi="Times New Roman" w:cs="Times New Roman"/>
                <w:b/>
                <w:sz w:val="24"/>
                <w:szCs w:val="24"/>
                <w:lang w:eastAsia="ar-SA"/>
              </w:rPr>
              <w:t>VÍZHOZAM</w:t>
            </w:r>
          </w:p>
        </w:tc>
      </w:tr>
      <w:tr w:rsidR="00163E22" w:rsidRPr="00E31571">
        <w:trPr>
          <w:trHeight w:val="2857"/>
        </w:trPr>
        <w:tc>
          <w:tcPr>
            <w:tcW w:w="2921" w:type="dxa"/>
            <w:tcBorders>
              <w:top w:val="single" w:sz="4" w:space="0" w:color="auto"/>
              <w:left w:val="single" w:sz="4" w:space="0" w:color="000000"/>
              <w:bottom w:val="single" w:sz="4" w:space="0" w:color="000000"/>
              <w:right w:val="single" w:sz="4" w:space="0" w:color="000000"/>
            </w:tcBorders>
            <w:hideMark/>
          </w:tcPr>
          <w:p w:rsidR="00163E22" w:rsidRPr="00E31571" w:rsidRDefault="00163E22" w:rsidP="00C617C9">
            <w:pPr>
              <w:suppressAutoHyphens/>
              <w:spacing w:after="0" w:line="240" w:lineRule="auto"/>
              <w:rPr>
                <w:rFonts w:ascii="Times New Roman" w:eastAsia="Times New Roman" w:hAnsi="Times New Roman" w:cs="Times New Roman"/>
                <w:b/>
                <w:sz w:val="24"/>
                <w:szCs w:val="24"/>
                <w:lang w:eastAsia="ar-SA"/>
              </w:rPr>
            </w:pPr>
            <w:r w:rsidRPr="00E31571">
              <w:rPr>
                <w:rFonts w:ascii="Times New Roman" w:eastAsia="Times New Roman" w:hAnsi="Times New Roman" w:cs="Times New Roman"/>
                <w:b/>
                <w:sz w:val="24"/>
                <w:szCs w:val="24"/>
                <w:lang w:eastAsia="ar-SA"/>
              </w:rPr>
              <w:t>I. Vízátvezetés az RSD-ből a Dunába:</w:t>
            </w:r>
          </w:p>
          <w:p w:rsidR="00163E22" w:rsidRPr="00E31571" w:rsidRDefault="00163E22" w:rsidP="00C617C9">
            <w:pPr>
              <w:suppressAutoHyphens/>
              <w:spacing w:after="0" w:line="240" w:lineRule="auto"/>
              <w:rPr>
                <w:rFonts w:ascii="Times New Roman" w:eastAsia="Times New Roman" w:hAnsi="Times New Roman" w:cs="Times New Roman"/>
                <w:b/>
                <w:sz w:val="24"/>
                <w:szCs w:val="24"/>
                <w:lang w:eastAsia="ar-SA"/>
              </w:rPr>
            </w:pPr>
            <w:r w:rsidRPr="00E31571">
              <w:rPr>
                <w:rFonts w:ascii="Times New Roman" w:eastAsia="Times New Roman" w:hAnsi="Times New Roman" w:cs="Times New Roman"/>
                <w:b/>
                <w:sz w:val="24"/>
                <w:szCs w:val="24"/>
                <w:lang w:eastAsia="ar-SA"/>
              </w:rPr>
              <w:t>Vízleeresztési üzemmód</w:t>
            </w:r>
          </w:p>
          <w:p w:rsidR="00163E22" w:rsidRPr="00E31571" w:rsidRDefault="00163E22" w:rsidP="00C617C9">
            <w:pPr>
              <w:suppressAutoHyphens/>
              <w:spacing w:after="0" w:line="240" w:lineRule="auto"/>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I.a. Gravitációs vízleeresztés a vízenergiapotenciál kihasználásával:</w:t>
            </w:r>
          </w:p>
          <w:p w:rsidR="00A25D1C" w:rsidRPr="00A25D1C" w:rsidRDefault="00A25D1C" w:rsidP="00A25D1C">
            <w:pPr>
              <w:suppressAutoHyphens/>
              <w:spacing w:after="0" w:line="240" w:lineRule="auto"/>
              <w:rPr>
                <w:rFonts w:ascii="Times New Roman" w:eastAsia="Times New Roman" w:hAnsi="Times New Roman" w:cs="Times New Roman"/>
                <w:sz w:val="24"/>
                <w:szCs w:val="24"/>
                <w:lang w:eastAsia="ar-SA"/>
              </w:rPr>
            </w:pPr>
            <w:r w:rsidRPr="00A25D1C">
              <w:rPr>
                <w:rFonts w:ascii="Times New Roman" w:eastAsia="Times New Roman" w:hAnsi="Times New Roman" w:cs="Times New Roman"/>
                <w:sz w:val="24"/>
                <w:szCs w:val="24"/>
                <w:lang w:eastAsia="ar-SA"/>
              </w:rPr>
              <w:t>Mértékadó turbinaüzem:</w:t>
            </w:r>
          </w:p>
          <w:p w:rsidR="00A25D1C" w:rsidRPr="00A25D1C" w:rsidRDefault="00A25D1C" w:rsidP="00A25D1C">
            <w:pPr>
              <w:suppressAutoHyphens/>
              <w:spacing w:after="0" w:line="240" w:lineRule="auto"/>
              <w:rPr>
                <w:rFonts w:ascii="Times New Roman" w:eastAsia="Times New Roman" w:hAnsi="Times New Roman" w:cs="Times New Roman"/>
                <w:sz w:val="24"/>
                <w:szCs w:val="24"/>
                <w:lang w:eastAsia="ar-SA"/>
              </w:rPr>
            </w:pPr>
            <w:r w:rsidRPr="00A25D1C">
              <w:rPr>
                <w:rFonts w:ascii="Times New Roman" w:eastAsia="Times New Roman" w:hAnsi="Times New Roman" w:cs="Times New Roman"/>
                <w:sz w:val="24"/>
                <w:szCs w:val="24"/>
                <w:lang w:eastAsia="ar-SA"/>
              </w:rPr>
              <w:t>Htnet=3,2 m;</w:t>
            </w:r>
          </w:p>
          <w:p w:rsidR="00A25D1C" w:rsidRPr="00A25D1C" w:rsidRDefault="00A25D1C" w:rsidP="00A25D1C">
            <w:pPr>
              <w:suppressAutoHyphens/>
              <w:spacing w:after="0" w:line="240" w:lineRule="auto"/>
              <w:rPr>
                <w:rFonts w:ascii="Times New Roman" w:eastAsia="Times New Roman" w:hAnsi="Times New Roman" w:cs="Times New Roman"/>
                <w:sz w:val="24"/>
                <w:szCs w:val="24"/>
                <w:lang w:eastAsia="ar-SA"/>
              </w:rPr>
            </w:pPr>
            <w:r w:rsidRPr="00A25D1C">
              <w:rPr>
                <w:rFonts w:ascii="Times New Roman" w:eastAsia="Times New Roman" w:hAnsi="Times New Roman" w:cs="Times New Roman"/>
                <w:sz w:val="24"/>
                <w:szCs w:val="24"/>
                <w:lang w:eastAsia="ar-SA"/>
              </w:rPr>
              <w:t>Qtmért=25 m3/s/gép;</w:t>
            </w:r>
          </w:p>
          <w:p w:rsidR="00163E22" w:rsidRPr="00E31571" w:rsidRDefault="00A25D1C" w:rsidP="00C617C9">
            <w:pPr>
              <w:suppressAutoHyphens/>
              <w:spacing w:after="0" w:line="240" w:lineRule="auto"/>
              <w:rPr>
                <w:rFonts w:ascii="Times New Roman" w:eastAsia="Times New Roman" w:hAnsi="Times New Roman" w:cs="Times New Roman"/>
                <w:sz w:val="24"/>
                <w:szCs w:val="24"/>
                <w:lang w:eastAsia="ar-SA"/>
              </w:rPr>
            </w:pPr>
            <w:r w:rsidRPr="00A25D1C">
              <w:rPr>
                <w:rFonts w:ascii="Times New Roman" w:eastAsia="Times New Roman" w:hAnsi="Times New Roman" w:cs="Times New Roman"/>
                <w:sz w:val="24"/>
                <w:szCs w:val="24"/>
                <w:lang w:eastAsia="ar-SA"/>
              </w:rPr>
              <w:t>Hmért=3,2 m + hidraulikai veszteségek Q=25 m3/s-nál</w:t>
            </w:r>
          </w:p>
        </w:tc>
        <w:tc>
          <w:tcPr>
            <w:tcW w:w="3142" w:type="dxa"/>
            <w:tcBorders>
              <w:top w:val="single" w:sz="4" w:space="0" w:color="auto"/>
              <w:left w:val="single" w:sz="4" w:space="0" w:color="000000"/>
              <w:bottom w:val="single" w:sz="4" w:space="0" w:color="000000"/>
              <w:right w:val="single" w:sz="4" w:space="0" w:color="000000"/>
            </w:tcBorders>
            <w:hideMark/>
          </w:tcPr>
          <w:p w:rsidR="00163E22" w:rsidRPr="00E31571" w:rsidRDefault="00163E22" w:rsidP="00C617C9">
            <w:pPr>
              <w:suppressAutoHyphens/>
              <w:spacing w:after="0" w:line="240" w:lineRule="auto"/>
              <w:rPr>
                <w:rFonts w:ascii="Times New Roman" w:eastAsia="Times New Roman" w:hAnsi="Times New Roman" w:cs="Times New Roman"/>
                <w:sz w:val="24"/>
                <w:szCs w:val="24"/>
                <w:lang w:eastAsia="ar-SA"/>
              </w:rPr>
            </w:pPr>
            <w:r w:rsidRPr="00E31571">
              <w:rPr>
                <w:rFonts w:ascii="Times New Roman" w:eastAsia="Times New Roman" w:hAnsi="Times New Roman" w:cs="Times New Roman"/>
                <w:noProof/>
                <w:sz w:val="24"/>
                <w:szCs w:val="24"/>
                <w:lang w:eastAsia="hu-HU"/>
              </w:rPr>
              <w:drawing>
                <wp:inline distT="0" distB="0" distL="0" distR="0" wp14:anchorId="43E7D9A3" wp14:editId="30950FEB">
                  <wp:extent cx="1819275" cy="1504950"/>
                  <wp:effectExtent l="0" t="0" r="9525" b="0"/>
                  <wp:docPr id="77" name="Kép 93" descr="scan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93" descr="scan000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819275" cy="1504950"/>
                          </a:xfrm>
                          <a:prstGeom prst="rect">
                            <a:avLst/>
                          </a:prstGeom>
                          <a:noFill/>
                          <a:ln>
                            <a:noFill/>
                          </a:ln>
                        </pic:spPr>
                      </pic:pic>
                    </a:graphicData>
                  </a:graphic>
                </wp:inline>
              </w:drawing>
            </w:r>
          </w:p>
        </w:tc>
        <w:tc>
          <w:tcPr>
            <w:tcW w:w="3116" w:type="dxa"/>
            <w:tcBorders>
              <w:top w:val="single" w:sz="4" w:space="0" w:color="auto"/>
              <w:left w:val="single" w:sz="4" w:space="0" w:color="000000"/>
              <w:bottom w:val="single" w:sz="4" w:space="0" w:color="000000"/>
              <w:right w:val="single" w:sz="4" w:space="0" w:color="000000"/>
            </w:tcBorders>
            <w:hideMark/>
          </w:tcPr>
          <w:p w:rsidR="00163E22" w:rsidRPr="00E31571" w:rsidRDefault="00163E22" w:rsidP="00C617C9">
            <w:pPr>
              <w:suppressAutoHyphens/>
              <w:spacing w:after="0" w:line="240" w:lineRule="auto"/>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 Duna természetes vízszintje legalább 1,2 m-rel alacsonyabb az RSD közel állandó üzemvízszintjénél.</w:t>
            </w:r>
          </w:p>
          <w:p w:rsidR="00163E22" w:rsidRPr="00E31571" w:rsidRDefault="00163E22" w:rsidP="00C617C9">
            <w:pPr>
              <w:suppressAutoHyphens/>
              <w:spacing w:after="0" w:line="240" w:lineRule="auto"/>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H= 1,2m – 5,7m</w:t>
            </w:r>
          </w:p>
          <w:p w:rsidR="00163E22" w:rsidRPr="00E31571" w:rsidRDefault="00163E22" w:rsidP="00C617C9">
            <w:pPr>
              <w:suppressAutoHyphens/>
              <w:spacing w:after="0" w:line="240" w:lineRule="auto"/>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Q= 20m</w:t>
            </w:r>
            <w:r w:rsidRPr="00E31571">
              <w:rPr>
                <w:rFonts w:ascii="Times New Roman" w:eastAsia="Times New Roman" w:hAnsi="Times New Roman" w:cs="Times New Roman"/>
                <w:sz w:val="24"/>
                <w:szCs w:val="24"/>
                <w:vertAlign w:val="superscript"/>
                <w:lang w:eastAsia="ar-SA"/>
              </w:rPr>
              <w:t>3</w:t>
            </w:r>
            <w:r w:rsidRPr="00E31571">
              <w:rPr>
                <w:rFonts w:ascii="Times New Roman" w:eastAsia="Times New Roman" w:hAnsi="Times New Roman" w:cs="Times New Roman"/>
                <w:sz w:val="24"/>
                <w:szCs w:val="24"/>
                <w:lang w:eastAsia="ar-SA"/>
              </w:rPr>
              <w:t>/s – 50m</w:t>
            </w:r>
            <w:r w:rsidRPr="00E31571">
              <w:rPr>
                <w:rFonts w:ascii="Times New Roman" w:eastAsia="Times New Roman" w:hAnsi="Times New Roman" w:cs="Times New Roman"/>
                <w:sz w:val="24"/>
                <w:szCs w:val="24"/>
                <w:vertAlign w:val="superscript"/>
                <w:lang w:eastAsia="ar-SA"/>
              </w:rPr>
              <w:t>3</w:t>
            </w:r>
            <w:r w:rsidRPr="00E31571">
              <w:rPr>
                <w:rFonts w:ascii="Times New Roman" w:eastAsia="Times New Roman" w:hAnsi="Times New Roman" w:cs="Times New Roman"/>
                <w:sz w:val="24"/>
                <w:szCs w:val="24"/>
                <w:lang w:eastAsia="ar-SA"/>
              </w:rPr>
              <w:t>/s</w:t>
            </w:r>
          </w:p>
        </w:tc>
      </w:tr>
      <w:tr w:rsidR="00163E22" w:rsidRPr="00E31571">
        <w:tc>
          <w:tcPr>
            <w:tcW w:w="2921" w:type="dxa"/>
            <w:tcBorders>
              <w:top w:val="single" w:sz="4" w:space="0" w:color="000000"/>
              <w:left w:val="single" w:sz="4" w:space="0" w:color="000000"/>
              <w:bottom w:val="single" w:sz="4" w:space="0" w:color="000000"/>
              <w:right w:val="single" w:sz="4" w:space="0" w:color="000000"/>
            </w:tcBorders>
            <w:hideMark/>
          </w:tcPr>
          <w:p w:rsidR="00163E22" w:rsidRPr="00E31571" w:rsidRDefault="00163E22" w:rsidP="00C617C9">
            <w:pPr>
              <w:suppressAutoHyphens/>
              <w:spacing w:after="0" w:line="240" w:lineRule="auto"/>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I.b. Gravitációs vízleeresztés terhelés nélküli üresjáratban</w:t>
            </w:r>
          </w:p>
        </w:tc>
        <w:tc>
          <w:tcPr>
            <w:tcW w:w="3142" w:type="dxa"/>
            <w:tcBorders>
              <w:top w:val="single" w:sz="4" w:space="0" w:color="000000"/>
              <w:left w:val="single" w:sz="4" w:space="0" w:color="000000"/>
              <w:bottom w:val="single" w:sz="4" w:space="0" w:color="000000"/>
              <w:right w:val="single" w:sz="4" w:space="0" w:color="000000"/>
            </w:tcBorders>
            <w:hideMark/>
          </w:tcPr>
          <w:p w:rsidR="00163E22" w:rsidRPr="00E31571" w:rsidRDefault="00163E22" w:rsidP="00C617C9">
            <w:pPr>
              <w:suppressAutoHyphens/>
              <w:spacing w:after="0" w:line="240" w:lineRule="auto"/>
              <w:rPr>
                <w:rFonts w:ascii="Times New Roman" w:eastAsia="Times New Roman" w:hAnsi="Times New Roman" w:cs="Times New Roman"/>
                <w:sz w:val="24"/>
                <w:szCs w:val="24"/>
                <w:lang w:eastAsia="ar-SA"/>
              </w:rPr>
            </w:pPr>
            <w:r w:rsidRPr="00E31571">
              <w:rPr>
                <w:rFonts w:ascii="Times New Roman" w:eastAsia="Times New Roman" w:hAnsi="Times New Roman" w:cs="Times New Roman"/>
                <w:noProof/>
                <w:sz w:val="24"/>
                <w:szCs w:val="24"/>
                <w:lang w:eastAsia="hu-HU"/>
              </w:rPr>
              <w:drawing>
                <wp:inline distT="0" distB="0" distL="0" distR="0" wp14:anchorId="61906BB5" wp14:editId="7C80E793">
                  <wp:extent cx="1819275" cy="1514475"/>
                  <wp:effectExtent l="0" t="0" r="9525" b="9525"/>
                  <wp:docPr id="85" name="Kép 94" descr="scan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94" descr="scan000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819275" cy="1514475"/>
                          </a:xfrm>
                          <a:prstGeom prst="rect">
                            <a:avLst/>
                          </a:prstGeom>
                          <a:noFill/>
                          <a:ln>
                            <a:noFill/>
                          </a:ln>
                        </pic:spPr>
                      </pic:pic>
                    </a:graphicData>
                  </a:graphic>
                </wp:inline>
              </w:drawing>
            </w:r>
          </w:p>
        </w:tc>
        <w:tc>
          <w:tcPr>
            <w:tcW w:w="3116" w:type="dxa"/>
            <w:tcBorders>
              <w:top w:val="single" w:sz="4" w:space="0" w:color="000000"/>
              <w:left w:val="single" w:sz="4" w:space="0" w:color="000000"/>
              <w:bottom w:val="single" w:sz="4" w:space="0" w:color="000000"/>
              <w:right w:val="single" w:sz="4" w:space="0" w:color="000000"/>
            </w:tcBorders>
            <w:hideMark/>
          </w:tcPr>
          <w:p w:rsidR="00163E22" w:rsidRPr="00E31571" w:rsidRDefault="00163E22" w:rsidP="00C617C9">
            <w:pPr>
              <w:suppressAutoHyphens/>
              <w:spacing w:after="0" w:line="240" w:lineRule="auto"/>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 Duna természetes vízszintje legalább 1,2 m-rel alacsonyabb az RSD közel állandó üzemvízszintjénél.</w:t>
            </w:r>
          </w:p>
          <w:p w:rsidR="00163E22" w:rsidRPr="00E31571" w:rsidRDefault="00163E22" w:rsidP="00C617C9">
            <w:pPr>
              <w:suppressAutoHyphens/>
              <w:spacing w:after="0" w:line="240" w:lineRule="auto"/>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H= 1,2m – 5,7m</w:t>
            </w:r>
          </w:p>
          <w:p w:rsidR="00163E22" w:rsidRPr="00E31571" w:rsidRDefault="00163E22" w:rsidP="00C617C9">
            <w:pPr>
              <w:suppressAutoHyphens/>
              <w:spacing w:after="0" w:line="240" w:lineRule="auto"/>
              <w:rPr>
                <w:rFonts w:ascii="Times New Roman" w:eastAsia="Times New Roman" w:hAnsi="Times New Roman" w:cs="Times New Roman"/>
                <w:i/>
                <w:sz w:val="24"/>
                <w:szCs w:val="24"/>
                <w:lang w:eastAsia="ar-SA"/>
              </w:rPr>
            </w:pPr>
            <w:r w:rsidRPr="00E31571">
              <w:rPr>
                <w:rFonts w:ascii="Times New Roman" w:eastAsia="Times New Roman" w:hAnsi="Times New Roman" w:cs="Times New Roman"/>
                <w:sz w:val="24"/>
                <w:szCs w:val="24"/>
                <w:lang w:eastAsia="ar-SA"/>
              </w:rPr>
              <w:t>Q= 20m</w:t>
            </w:r>
            <w:r w:rsidRPr="00E31571">
              <w:rPr>
                <w:rFonts w:ascii="Times New Roman" w:eastAsia="Times New Roman" w:hAnsi="Times New Roman" w:cs="Times New Roman"/>
                <w:sz w:val="24"/>
                <w:szCs w:val="24"/>
                <w:vertAlign w:val="superscript"/>
                <w:lang w:eastAsia="ar-SA"/>
              </w:rPr>
              <w:t>3</w:t>
            </w:r>
            <w:r w:rsidRPr="00E31571">
              <w:rPr>
                <w:rFonts w:ascii="Times New Roman" w:eastAsia="Times New Roman" w:hAnsi="Times New Roman" w:cs="Times New Roman"/>
                <w:sz w:val="24"/>
                <w:szCs w:val="24"/>
                <w:lang w:eastAsia="ar-SA"/>
              </w:rPr>
              <w:t>/s – 50m</w:t>
            </w:r>
            <w:r w:rsidRPr="00E31571">
              <w:rPr>
                <w:rFonts w:ascii="Times New Roman" w:eastAsia="Times New Roman" w:hAnsi="Times New Roman" w:cs="Times New Roman"/>
                <w:sz w:val="24"/>
                <w:szCs w:val="24"/>
                <w:vertAlign w:val="superscript"/>
                <w:lang w:eastAsia="ar-SA"/>
              </w:rPr>
              <w:t>3</w:t>
            </w:r>
            <w:r w:rsidRPr="00E31571">
              <w:rPr>
                <w:rFonts w:ascii="Times New Roman" w:eastAsia="Times New Roman" w:hAnsi="Times New Roman" w:cs="Times New Roman"/>
                <w:sz w:val="24"/>
                <w:szCs w:val="24"/>
                <w:lang w:eastAsia="ar-SA"/>
              </w:rPr>
              <w:t xml:space="preserve">/s, </w:t>
            </w:r>
            <w:r w:rsidRPr="00E31571">
              <w:rPr>
                <w:rFonts w:ascii="Times New Roman" w:eastAsia="Times New Roman" w:hAnsi="Times New Roman" w:cs="Times New Roman"/>
                <w:i/>
                <w:sz w:val="24"/>
                <w:szCs w:val="24"/>
                <w:lang w:eastAsia="ar-SA"/>
              </w:rPr>
              <w:t>vagy</w:t>
            </w:r>
          </w:p>
          <w:p w:rsidR="00163E22" w:rsidRPr="00E31571" w:rsidRDefault="00163E22" w:rsidP="00C617C9">
            <w:pPr>
              <w:suppressAutoHyphens/>
              <w:spacing w:after="0" w:line="240" w:lineRule="auto"/>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 Duna természetes vízszintje 0-1,2 m-rel alacsonyabb az RSD közel állandó üzemvízszintjénél.</w:t>
            </w:r>
          </w:p>
          <w:p w:rsidR="00163E22" w:rsidRPr="00E31571" w:rsidRDefault="00163E22" w:rsidP="00C617C9">
            <w:pPr>
              <w:suppressAutoHyphens/>
              <w:spacing w:after="0" w:line="240" w:lineRule="auto"/>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H= 0,0m – 1,2m</w:t>
            </w:r>
          </w:p>
          <w:p w:rsidR="00163E22" w:rsidRPr="00E31571" w:rsidRDefault="00163E22" w:rsidP="00C617C9">
            <w:pPr>
              <w:suppressAutoHyphens/>
              <w:spacing w:after="0" w:line="240" w:lineRule="auto"/>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Q= 0m</w:t>
            </w:r>
            <w:r w:rsidRPr="00E31571">
              <w:rPr>
                <w:rFonts w:ascii="Times New Roman" w:eastAsia="Times New Roman" w:hAnsi="Times New Roman" w:cs="Times New Roman"/>
                <w:sz w:val="24"/>
                <w:szCs w:val="24"/>
                <w:vertAlign w:val="superscript"/>
                <w:lang w:eastAsia="ar-SA"/>
              </w:rPr>
              <w:t>3</w:t>
            </w:r>
            <w:r w:rsidRPr="00E31571">
              <w:rPr>
                <w:rFonts w:ascii="Times New Roman" w:eastAsia="Times New Roman" w:hAnsi="Times New Roman" w:cs="Times New Roman"/>
                <w:sz w:val="24"/>
                <w:szCs w:val="24"/>
                <w:lang w:eastAsia="ar-SA"/>
              </w:rPr>
              <w:t>/s – 20m</w:t>
            </w:r>
            <w:r w:rsidRPr="00E31571">
              <w:rPr>
                <w:rFonts w:ascii="Times New Roman" w:eastAsia="Times New Roman" w:hAnsi="Times New Roman" w:cs="Times New Roman"/>
                <w:sz w:val="24"/>
                <w:szCs w:val="24"/>
                <w:vertAlign w:val="superscript"/>
                <w:lang w:eastAsia="ar-SA"/>
              </w:rPr>
              <w:t>3</w:t>
            </w:r>
            <w:r w:rsidRPr="00E31571">
              <w:rPr>
                <w:rFonts w:ascii="Times New Roman" w:eastAsia="Times New Roman" w:hAnsi="Times New Roman" w:cs="Times New Roman"/>
                <w:sz w:val="24"/>
                <w:szCs w:val="24"/>
                <w:lang w:eastAsia="ar-SA"/>
              </w:rPr>
              <w:t>/s</w:t>
            </w:r>
          </w:p>
          <w:p w:rsidR="00163E22" w:rsidRPr="00E31571" w:rsidRDefault="00163E22" w:rsidP="00C617C9">
            <w:pPr>
              <w:suppressAutoHyphens/>
              <w:spacing w:after="0" w:line="240" w:lineRule="auto"/>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(Áttérés az I.c. üzemmódra)</w:t>
            </w:r>
          </w:p>
        </w:tc>
      </w:tr>
      <w:tr w:rsidR="00163E22" w:rsidRPr="00E31571" w:rsidTr="00B77183">
        <w:trPr>
          <w:trHeight w:val="2749"/>
        </w:trPr>
        <w:tc>
          <w:tcPr>
            <w:tcW w:w="2921" w:type="dxa"/>
            <w:tcBorders>
              <w:top w:val="single" w:sz="4" w:space="0" w:color="000000"/>
              <w:left w:val="single" w:sz="4" w:space="0" w:color="000000"/>
              <w:bottom w:val="single" w:sz="4" w:space="0" w:color="000000"/>
              <w:right w:val="single" w:sz="4" w:space="0" w:color="000000"/>
            </w:tcBorders>
            <w:hideMark/>
          </w:tcPr>
          <w:p w:rsidR="00163E22" w:rsidRDefault="00163E22" w:rsidP="00C617C9">
            <w:pPr>
              <w:suppressAutoHyphens/>
              <w:spacing w:after="0" w:line="240" w:lineRule="auto"/>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I.c. Szivattyús vízátemelés</w:t>
            </w:r>
          </w:p>
          <w:p w:rsidR="00A25D1C" w:rsidRPr="00A25D1C" w:rsidRDefault="00A25D1C" w:rsidP="00A25D1C">
            <w:pPr>
              <w:suppressAutoHyphens/>
              <w:spacing w:after="0" w:line="240" w:lineRule="auto"/>
              <w:rPr>
                <w:rFonts w:ascii="Times New Roman" w:eastAsia="Times New Roman" w:hAnsi="Times New Roman" w:cs="Times New Roman"/>
                <w:sz w:val="24"/>
                <w:szCs w:val="24"/>
                <w:lang w:eastAsia="ar-SA"/>
              </w:rPr>
            </w:pPr>
            <w:r w:rsidRPr="00A25D1C">
              <w:rPr>
                <w:rFonts w:ascii="Times New Roman" w:eastAsia="Times New Roman" w:hAnsi="Times New Roman" w:cs="Times New Roman"/>
                <w:sz w:val="24"/>
                <w:szCs w:val="24"/>
                <w:lang w:eastAsia="ar-SA"/>
              </w:rPr>
              <w:t>Mértékadó (tervezési) állapot:</w:t>
            </w:r>
          </w:p>
          <w:p w:rsidR="00A25D1C" w:rsidRPr="00A25D1C" w:rsidRDefault="00A25D1C" w:rsidP="00A25D1C">
            <w:pPr>
              <w:suppressAutoHyphens/>
              <w:spacing w:after="0" w:line="240" w:lineRule="auto"/>
              <w:rPr>
                <w:rFonts w:ascii="Times New Roman" w:eastAsia="Times New Roman" w:hAnsi="Times New Roman" w:cs="Times New Roman"/>
                <w:sz w:val="24"/>
                <w:szCs w:val="24"/>
                <w:lang w:eastAsia="ar-SA"/>
              </w:rPr>
            </w:pPr>
            <w:r w:rsidRPr="00A25D1C">
              <w:rPr>
                <w:rFonts w:ascii="Times New Roman" w:eastAsia="Times New Roman" w:hAnsi="Times New Roman" w:cs="Times New Roman"/>
                <w:sz w:val="24"/>
                <w:szCs w:val="24"/>
                <w:lang w:eastAsia="ar-SA"/>
              </w:rPr>
              <w:t>Qszmax=10 m3/s/gép;</w:t>
            </w:r>
          </w:p>
          <w:p w:rsidR="00A25D1C" w:rsidRPr="00E31571" w:rsidRDefault="00A25D1C" w:rsidP="00A25D1C">
            <w:pPr>
              <w:suppressAutoHyphens/>
              <w:spacing w:after="0" w:line="240" w:lineRule="auto"/>
              <w:rPr>
                <w:rFonts w:ascii="Times New Roman" w:eastAsia="Times New Roman" w:hAnsi="Times New Roman" w:cs="Times New Roman"/>
                <w:sz w:val="24"/>
                <w:szCs w:val="24"/>
                <w:lang w:eastAsia="ar-SA"/>
              </w:rPr>
            </w:pPr>
            <w:r w:rsidRPr="00A25D1C">
              <w:rPr>
                <w:rFonts w:ascii="Times New Roman" w:eastAsia="Times New Roman" w:hAnsi="Times New Roman" w:cs="Times New Roman"/>
                <w:sz w:val="24"/>
                <w:szCs w:val="24"/>
                <w:lang w:eastAsia="ar-SA"/>
              </w:rPr>
              <w:t>Hszman=3,3 m + hidraulikai veszteségek 10 m3/s-nál</w:t>
            </w:r>
          </w:p>
        </w:tc>
        <w:tc>
          <w:tcPr>
            <w:tcW w:w="3142" w:type="dxa"/>
            <w:tcBorders>
              <w:top w:val="single" w:sz="4" w:space="0" w:color="000000"/>
              <w:left w:val="single" w:sz="4" w:space="0" w:color="000000"/>
              <w:bottom w:val="single" w:sz="4" w:space="0" w:color="000000"/>
              <w:right w:val="single" w:sz="4" w:space="0" w:color="000000"/>
            </w:tcBorders>
            <w:hideMark/>
          </w:tcPr>
          <w:p w:rsidR="00163E22" w:rsidRPr="00E31571" w:rsidRDefault="00163E22" w:rsidP="00C617C9">
            <w:pPr>
              <w:suppressAutoHyphens/>
              <w:spacing w:after="0" w:line="240" w:lineRule="auto"/>
              <w:rPr>
                <w:rFonts w:ascii="Times New Roman" w:eastAsia="Times New Roman" w:hAnsi="Times New Roman" w:cs="Times New Roman"/>
                <w:sz w:val="24"/>
                <w:szCs w:val="24"/>
                <w:lang w:eastAsia="ar-SA"/>
              </w:rPr>
            </w:pPr>
            <w:r w:rsidRPr="00E31571">
              <w:rPr>
                <w:rFonts w:ascii="Times New Roman" w:eastAsia="Times New Roman" w:hAnsi="Times New Roman" w:cs="Times New Roman"/>
                <w:noProof/>
                <w:sz w:val="24"/>
                <w:szCs w:val="24"/>
                <w:lang w:eastAsia="hu-HU"/>
              </w:rPr>
              <w:drawing>
                <wp:inline distT="0" distB="0" distL="0" distR="0" wp14:anchorId="7840F706" wp14:editId="6F518E7F">
                  <wp:extent cx="1819275" cy="1647825"/>
                  <wp:effectExtent l="0" t="0" r="9525" b="9525"/>
                  <wp:docPr id="86" name="Kép 95" descr="scan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95" descr="scan000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819275" cy="1647825"/>
                          </a:xfrm>
                          <a:prstGeom prst="rect">
                            <a:avLst/>
                          </a:prstGeom>
                          <a:noFill/>
                          <a:ln>
                            <a:noFill/>
                          </a:ln>
                        </pic:spPr>
                      </pic:pic>
                    </a:graphicData>
                  </a:graphic>
                </wp:inline>
              </w:drawing>
            </w:r>
          </w:p>
        </w:tc>
        <w:tc>
          <w:tcPr>
            <w:tcW w:w="3116" w:type="dxa"/>
            <w:tcBorders>
              <w:top w:val="single" w:sz="4" w:space="0" w:color="000000"/>
              <w:left w:val="single" w:sz="4" w:space="0" w:color="000000"/>
              <w:bottom w:val="single" w:sz="4" w:space="0" w:color="000000"/>
              <w:right w:val="single" w:sz="4" w:space="0" w:color="000000"/>
            </w:tcBorders>
          </w:tcPr>
          <w:p w:rsidR="00163E22" w:rsidRPr="00E31571" w:rsidRDefault="00163E22" w:rsidP="00C617C9">
            <w:pPr>
              <w:suppressAutoHyphens/>
              <w:spacing w:after="0" w:line="240" w:lineRule="auto"/>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 Duna természetes vízszintje megegyezik vagy magasabb az RSD közel állandó üzemvízszintjénél.</w:t>
            </w:r>
          </w:p>
          <w:p w:rsidR="00163E22" w:rsidRPr="00E31571" w:rsidRDefault="00163E22" w:rsidP="00C617C9">
            <w:pPr>
              <w:suppressAutoHyphens/>
              <w:spacing w:after="0" w:line="240" w:lineRule="auto"/>
              <w:rPr>
                <w:rFonts w:ascii="Times New Roman" w:eastAsia="Times New Roman" w:hAnsi="Times New Roman" w:cs="Times New Roman"/>
                <w:sz w:val="24"/>
                <w:szCs w:val="24"/>
                <w:lang w:eastAsia="ar-SA"/>
              </w:rPr>
            </w:pPr>
          </w:p>
          <w:p w:rsidR="00163E22" w:rsidRPr="00E31571" w:rsidRDefault="00163E22" w:rsidP="00C617C9">
            <w:pPr>
              <w:suppressAutoHyphens/>
              <w:spacing w:after="0" w:line="240" w:lineRule="auto"/>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H= 0,0m – 3,3m</w:t>
            </w:r>
          </w:p>
          <w:p w:rsidR="00163E22" w:rsidRPr="00E31571" w:rsidRDefault="00163E22" w:rsidP="00C617C9">
            <w:pPr>
              <w:suppressAutoHyphens/>
              <w:spacing w:after="0" w:line="240" w:lineRule="auto"/>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Q= 20m</w:t>
            </w:r>
            <w:r w:rsidRPr="00E31571">
              <w:rPr>
                <w:rFonts w:ascii="Times New Roman" w:eastAsia="Times New Roman" w:hAnsi="Times New Roman" w:cs="Times New Roman"/>
                <w:sz w:val="24"/>
                <w:szCs w:val="24"/>
                <w:vertAlign w:val="superscript"/>
                <w:lang w:eastAsia="ar-SA"/>
              </w:rPr>
              <w:t>3</w:t>
            </w:r>
            <w:r w:rsidRPr="00E31571">
              <w:rPr>
                <w:rFonts w:ascii="Times New Roman" w:eastAsia="Times New Roman" w:hAnsi="Times New Roman" w:cs="Times New Roman"/>
                <w:sz w:val="24"/>
                <w:szCs w:val="24"/>
                <w:lang w:eastAsia="ar-SA"/>
              </w:rPr>
              <w:t>/s – 30m</w:t>
            </w:r>
            <w:r w:rsidRPr="00E31571">
              <w:rPr>
                <w:rFonts w:ascii="Times New Roman" w:eastAsia="Times New Roman" w:hAnsi="Times New Roman" w:cs="Times New Roman"/>
                <w:sz w:val="24"/>
                <w:szCs w:val="24"/>
                <w:vertAlign w:val="superscript"/>
                <w:lang w:eastAsia="ar-SA"/>
              </w:rPr>
              <w:t>3</w:t>
            </w:r>
            <w:r w:rsidRPr="00E31571">
              <w:rPr>
                <w:rFonts w:ascii="Times New Roman" w:eastAsia="Times New Roman" w:hAnsi="Times New Roman" w:cs="Times New Roman"/>
                <w:sz w:val="24"/>
                <w:szCs w:val="24"/>
                <w:lang w:eastAsia="ar-SA"/>
              </w:rPr>
              <w:t>/s</w:t>
            </w:r>
          </w:p>
        </w:tc>
      </w:tr>
      <w:tr w:rsidR="00163E22" w:rsidRPr="00E31571">
        <w:trPr>
          <w:trHeight w:val="2030"/>
        </w:trPr>
        <w:tc>
          <w:tcPr>
            <w:tcW w:w="2921" w:type="dxa"/>
            <w:tcBorders>
              <w:top w:val="single" w:sz="4" w:space="0" w:color="000000"/>
              <w:left w:val="single" w:sz="4" w:space="0" w:color="000000"/>
              <w:bottom w:val="single" w:sz="4" w:space="0" w:color="000000"/>
              <w:right w:val="single" w:sz="4" w:space="0" w:color="000000"/>
            </w:tcBorders>
            <w:hideMark/>
          </w:tcPr>
          <w:p w:rsidR="00163E22" w:rsidRPr="00E31571" w:rsidRDefault="00163E22" w:rsidP="00C617C9">
            <w:pPr>
              <w:suppressAutoHyphens/>
              <w:spacing w:after="0" w:line="240" w:lineRule="auto"/>
              <w:rPr>
                <w:rFonts w:ascii="Times New Roman" w:eastAsia="Times New Roman" w:hAnsi="Times New Roman" w:cs="Times New Roman"/>
                <w:b/>
                <w:sz w:val="24"/>
                <w:szCs w:val="24"/>
                <w:lang w:eastAsia="ar-SA"/>
              </w:rPr>
            </w:pPr>
            <w:r w:rsidRPr="00E31571">
              <w:rPr>
                <w:rFonts w:ascii="Times New Roman" w:eastAsia="Times New Roman" w:hAnsi="Times New Roman" w:cs="Times New Roman"/>
                <w:b/>
                <w:sz w:val="24"/>
                <w:szCs w:val="24"/>
                <w:lang w:eastAsia="ar-SA"/>
              </w:rPr>
              <w:t>II. Vízátvezetés a Dunából az RSD-be:</w:t>
            </w:r>
          </w:p>
          <w:p w:rsidR="00163E22" w:rsidRPr="00E31571" w:rsidRDefault="00163E22" w:rsidP="00C617C9">
            <w:pPr>
              <w:suppressAutoHyphens/>
              <w:spacing w:after="0" w:line="240" w:lineRule="auto"/>
              <w:rPr>
                <w:rFonts w:ascii="Times New Roman" w:eastAsia="Times New Roman" w:hAnsi="Times New Roman" w:cs="Times New Roman"/>
                <w:b/>
                <w:sz w:val="24"/>
                <w:szCs w:val="24"/>
                <w:lang w:eastAsia="ar-SA"/>
              </w:rPr>
            </w:pPr>
            <w:r w:rsidRPr="00E31571">
              <w:rPr>
                <w:rFonts w:ascii="Times New Roman" w:eastAsia="Times New Roman" w:hAnsi="Times New Roman" w:cs="Times New Roman"/>
                <w:b/>
                <w:sz w:val="24"/>
                <w:szCs w:val="24"/>
                <w:lang w:eastAsia="ar-SA"/>
              </w:rPr>
              <w:t>Vízpótlási üzemmód</w:t>
            </w:r>
          </w:p>
          <w:p w:rsidR="00163E22" w:rsidRDefault="00163E22" w:rsidP="00C617C9">
            <w:pPr>
              <w:suppressAutoHyphens/>
              <w:spacing w:after="0" w:line="240" w:lineRule="auto"/>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Szivattyús vízátemelés</w:t>
            </w:r>
          </w:p>
          <w:p w:rsidR="00A25D1C" w:rsidRPr="00A25D1C" w:rsidRDefault="00A25D1C" w:rsidP="00A25D1C">
            <w:pPr>
              <w:suppressAutoHyphens/>
              <w:spacing w:after="0" w:line="240" w:lineRule="auto"/>
              <w:rPr>
                <w:rFonts w:ascii="Times New Roman" w:eastAsia="Times New Roman" w:hAnsi="Times New Roman" w:cs="Times New Roman"/>
                <w:sz w:val="24"/>
                <w:szCs w:val="24"/>
                <w:lang w:eastAsia="ar-SA"/>
              </w:rPr>
            </w:pPr>
            <w:r w:rsidRPr="00A25D1C">
              <w:rPr>
                <w:rFonts w:ascii="Times New Roman" w:eastAsia="Times New Roman" w:hAnsi="Times New Roman" w:cs="Times New Roman"/>
                <w:sz w:val="24"/>
                <w:szCs w:val="24"/>
                <w:lang w:eastAsia="ar-SA"/>
              </w:rPr>
              <w:t>Mértékadó (tervezési) állapot:</w:t>
            </w:r>
          </w:p>
          <w:p w:rsidR="00A25D1C" w:rsidRPr="00A25D1C" w:rsidRDefault="00A25D1C" w:rsidP="00A25D1C">
            <w:pPr>
              <w:suppressAutoHyphens/>
              <w:spacing w:after="0" w:line="240" w:lineRule="auto"/>
              <w:rPr>
                <w:rFonts w:ascii="Times New Roman" w:eastAsia="Times New Roman" w:hAnsi="Times New Roman" w:cs="Times New Roman"/>
                <w:sz w:val="24"/>
                <w:szCs w:val="24"/>
                <w:lang w:eastAsia="ar-SA"/>
              </w:rPr>
            </w:pPr>
            <w:r w:rsidRPr="00A25D1C">
              <w:rPr>
                <w:rFonts w:ascii="Times New Roman" w:eastAsia="Times New Roman" w:hAnsi="Times New Roman" w:cs="Times New Roman"/>
                <w:sz w:val="24"/>
                <w:szCs w:val="24"/>
                <w:lang w:eastAsia="ar-SA"/>
              </w:rPr>
              <w:t>Qszmax=7,5 m3/s/gép;</w:t>
            </w:r>
          </w:p>
          <w:p w:rsidR="00A25D1C" w:rsidRPr="00A25D1C" w:rsidRDefault="00A25D1C" w:rsidP="00A25D1C">
            <w:pPr>
              <w:suppressAutoHyphens/>
              <w:spacing w:after="0" w:line="240" w:lineRule="auto"/>
              <w:rPr>
                <w:rFonts w:ascii="Times New Roman" w:eastAsia="Times New Roman" w:hAnsi="Times New Roman" w:cs="Times New Roman"/>
                <w:sz w:val="24"/>
                <w:szCs w:val="24"/>
                <w:lang w:eastAsia="ar-SA"/>
              </w:rPr>
            </w:pPr>
            <w:r w:rsidRPr="00A25D1C">
              <w:rPr>
                <w:rFonts w:ascii="Times New Roman" w:eastAsia="Times New Roman" w:hAnsi="Times New Roman" w:cs="Times New Roman"/>
                <w:sz w:val="24"/>
                <w:szCs w:val="24"/>
                <w:lang w:eastAsia="ar-SA"/>
              </w:rPr>
              <w:t>Hszmax=5,7 m + hidraulikai veszteségek 7,5 m3/s-nál</w:t>
            </w:r>
          </w:p>
          <w:p w:rsidR="00A25D1C" w:rsidRPr="00E31571" w:rsidRDefault="00A25D1C" w:rsidP="00C617C9">
            <w:pPr>
              <w:suppressAutoHyphens/>
              <w:spacing w:after="0" w:line="240" w:lineRule="auto"/>
              <w:rPr>
                <w:rFonts w:ascii="Times New Roman" w:eastAsia="Times New Roman" w:hAnsi="Times New Roman" w:cs="Times New Roman"/>
                <w:sz w:val="24"/>
                <w:szCs w:val="24"/>
                <w:lang w:eastAsia="ar-SA"/>
              </w:rPr>
            </w:pPr>
          </w:p>
        </w:tc>
        <w:tc>
          <w:tcPr>
            <w:tcW w:w="3142" w:type="dxa"/>
            <w:tcBorders>
              <w:top w:val="single" w:sz="4" w:space="0" w:color="000000"/>
              <w:left w:val="single" w:sz="4" w:space="0" w:color="000000"/>
              <w:bottom w:val="single" w:sz="4" w:space="0" w:color="000000"/>
              <w:right w:val="single" w:sz="4" w:space="0" w:color="000000"/>
            </w:tcBorders>
            <w:hideMark/>
          </w:tcPr>
          <w:p w:rsidR="00163E22" w:rsidRPr="00E31571" w:rsidRDefault="00163E22" w:rsidP="00C617C9">
            <w:pPr>
              <w:suppressAutoHyphens/>
              <w:spacing w:after="0" w:line="240" w:lineRule="auto"/>
              <w:rPr>
                <w:rFonts w:ascii="Times New Roman" w:eastAsia="Times New Roman" w:hAnsi="Times New Roman" w:cs="Times New Roman"/>
                <w:sz w:val="24"/>
                <w:szCs w:val="24"/>
                <w:lang w:eastAsia="ar-SA"/>
              </w:rPr>
            </w:pPr>
            <w:r w:rsidRPr="00E31571">
              <w:rPr>
                <w:rFonts w:ascii="Times New Roman" w:eastAsia="Times New Roman" w:hAnsi="Times New Roman" w:cs="Times New Roman"/>
                <w:noProof/>
                <w:sz w:val="24"/>
                <w:szCs w:val="24"/>
                <w:lang w:eastAsia="hu-HU"/>
              </w:rPr>
              <w:drawing>
                <wp:inline distT="0" distB="0" distL="0" distR="0" wp14:anchorId="26D49EF1" wp14:editId="45E24051">
                  <wp:extent cx="1809750" cy="1276350"/>
                  <wp:effectExtent l="0" t="0" r="0" b="0"/>
                  <wp:docPr id="87" name="Kép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9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809750" cy="1276350"/>
                          </a:xfrm>
                          <a:prstGeom prst="rect">
                            <a:avLst/>
                          </a:prstGeom>
                          <a:noFill/>
                          <a:ln>
                            <a:noFill/>
                          </a:ln>
                        </pic:spPr>
                      </pic:pic>
                    </a:graphicData>
                  </a:graphic>
                </wp:inline>
              </w:drawing>
            </w:r>
          </w:p>
        </w:tc>
        <w:tc>
          <w:tcPr>
            <w:tcW w:w="3116" w:type="dxa"/>
            <w:tcBorders>
              <w:top w:val="single" w:sz="4" w:space="0" w:color="000000"/>
              <w:left w:val="single" w:sz="4" w:space="0" w:color="000000"/>
              <w:bottom w:val="single" w:sz="4" w:space="0" w:color="000000"/>
              <w:right w:val="single" w:sz="4" w:space="0" w:color="000000"/>
            </w:tcBorders>
          </w:tcPr>
          <w:p w:rsidR="00163E22" w:rsidRPr="00E31571" w:rsidRDefault="00163E22" w:rsidP="00C617C9">
            <w:pPr>
              <w:suppressAutoHyphens/>
              <w:spacing w:after="0" w:line="240" w:lineRule="auto"/>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 Duna természetes vízszintje alacsonyabb az RSD közel állandó üzemvízszintjénél.</w:t>
            </w:r>
          </w:p>
          <w:p w:rsidR="00163E22" w:rsidRPr="00E31571" w:rsidRDefault="00163E22" w:rsidP="00C617C9">
            <w:pPr>
              <w:suppressAutoHyphens/>
              <w:spacing w:after="0" w:line="240" w:lineRule="auto"/>
              <w:rPr>
                <w:rFonts w:ascii="Times New Roman" w:eastAsia="Times New Roman" w:hAnsi="Times New Roman" w:cs="Times New Roman"/>
                <w:sz w:val="24"/>
                <w:szCs w:val="24"/>
                <w:lang w:eastAsia="ar-SA"/>
              </w:rPr>
            </w:pPr>
          </w:p>
          <w:p w:rsidR="00163E22" w:rsidRPr="00E31571" w:rsidRDefault="00163E22" w:rsidP="00C617C9">
            <w:pPr>
              <w:suppressAutoHyphens/>
              <w:spacing w:after="0" w:line="240" w:lineRule="auto"/>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Hmax= 5,7m</w:t>
            </w:r>
          </w:p>
          <w:p w:rsidR="00163E22" w:rsidRPr="00E31571" w:rsidRDefault="00163E22" w:rsidP="00C617C9">
            <w:pPr>
              <w:suppressAutoHyphens/>
              <w:spacing w:after="0" w:line="240" w:lineRule="auto"/>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Q = 15m</w:t>
            </w:r>
            <w:r w:rsidRPr="00E31571">
              <w:rPr>
                <w:rFonts w:ascii="Times New Roman" w:eastAsia="Times New Roman" w:hAnsi="Times New Roman" w:cs="Times New Roman"/>
                <w:sz w:val="24"/>
                <w:szCs w:val="24"/>
                <w:vertAlign w:val="superscript"/>
                <w:lang w:eastAsia="ar-SA"/>
              </w:rPr>
              <w:t>3</w:t>
            </w:r>
            <w:r w:rsidRPr="00E31571">
              <w:rPr>
                <w:rFonts w:ascii="Times New Roman" w:eastAsia="Times New Roman" w:hAnsi="Times New Roman" w:cs="Times New Roman"/>
                <w:sz w:val="24"/>
                <w:szCs w:val="24"/>
                <w:lang w:eastAsia="ar-SA"/>
              </w:rPr>
              <w:t>/s</w:t>
            </w:r>
          </w:p>
        </w:tc>
      </w:tr>
    </w:tbl>
    <w:p w:rsidR="00163E22" w:rsidRPr="00E31571" w:rsidRDefault="00180657" w:rsidP="00C617C9">
      <w:pPr>
        <w:spacing w:line="240" w:lineRule="auto"/>
        <w:jc w:val="center"/>
        <w:rPr>
          <w:rFonts w:ascii="Times New Roman" w:hAnsi="Times New Roman" w:cs="Times New Roman"/>
          <w:sz w:val="24"/>
          <w:szCs w:val="24"/>
          <w:lang w:eastAsia="ar-SA"/>
        </w:rPr>
      </w:pPr>
      <w:r w:rsidRPr="00E31571">
        <w:rPr>
          <w:rFonts w:ascii="Times New Roman" w:hAnsi="Times New Roman" w:cs="Times New Roman"/>
          <w:sz w:val="24"/>
          <w:szCs w:val="24"/>
          <w:lang w:eastAsia="ar-SA"/>
        </w:rPr>
        <w:t>1-7.</w:t>
      </w:r>
      <w:r w:rsidR="00163E22" w:rsidRPr="00E31571">
        <w:rPr>
          <w:rFonts w:ascii="Times New Roman" w:hAnsi="Times New Roman" w:cs="Times New Roman"/>
          <w:sz w:val="24"/>
          <w:szCs w:val="24"/>
          <w:lang w:eastAsia="ar-SA"/>
        </w:rPr>
        <w:t xml:space="preserve"> ábra: </w:t>
      </w:r>
      <w:r w:rsidRPr="00E31571">
        <w:rPr>
          <w:rFonts w:ascii="Times New Roman" w:hAnsi="Times New Roman" w:cs="Times New Roman"/>
          <w:sz w:val="24"/>
          <w:szCs w:val="24"/>
          <w:lang w:eastAsia="ar-SA"/>
        </w:rPr>
        <w:t>A Tassi többfeladatú vízleeresztő műtárgy vízátvezetési üzemmódjainak elvi sémarajza az RSD és a Duna vízszintek viszonyának feltüntetésével</w:t>
      </w:r>
    </w:p>
    <w:p w:rsidR="00180657" w:rsidRPr="00E31571" w:rsidRDefault="00B77183" w:rsidP="00A25D1C">
      <w:pPr>
        <w:spacing w:line="240" w:lineRule="auto"/>
        <w:rPr>
          <w:rFonts w:ascii="Times New Roman" w:hAnsi="Times New Roman"/>
          <w:b/>
          <w:caps/>
          <w:szCs w:val="24"/>
          <w:lang w:eastAsia="hu-HU"/>
        </w:rPr>
      </w:pPr>
      <w:bookmarkStart w:id="136" w:name="_Toc360625778"/>
      <w:bookmarkStart w:id="137" w:name="_Toc350191517"/>
      <w:bookmarkStart w:id="138" w:name="_Toc242458938"/>
      <w:bookmarkStart w:id="139" w:name="_Toc443035420"/>
      <w:r w:rsidRPr="00E31571">
        <w:rPr>
          <w:rFonts w:ascii="Times New Roman" w:hAnsi="Times New Roman"/>
          <w:b/>
          <w:szCs w:val="24"/>
          <w:lang w:eastAsia="hu-HU"/>
        </w:rPr>
        <w:br w:type="page"/>
      </w:r>
      <w:r w:rsidR="00D03A6D" w:rsidRPr="00E31571">
        <w:rPr>
          <w:rFonts w:ascii="Times New Roman" w:hAnsi="Times New Roman"/>
          <w:b/>
          <w:szCs w:val="24"/>
          <w:lang w:eastAsia="hu-HU"/>
        </w:rPr>
        <w:lastRenderedPageBreak/>
        <w:t>Az</w:t>
      </w:r>
      <w:r w:rsidR="00180657" w:rsidRPr="00E31571">
        <w:rPr>
          <w:rFonts w:ascii="Times New Roman" w:hAnsi="Times New Roman"/>
          <w:b/>
          <w:caps/>
          <w:szCs w:val="24"/>
          <w:lang w:eastAsia="hu-HU"/>
        </w:rPr>
        <w:t xml:space="preserve"> </w:t>
      </w:r>
      <w:r w:rsidR="00D03A6D" w:rsidRPr="00E31571">
        <w:rPr>
          <w:rFonts w:ascii="Times New Roman" w:hAnsi="Times New Roman"/>
          <w:b/>
          <w:szCs w:val="24"/>
          <w:lang w:eastAsia="hu-HU"/>
        </w:rPr>
        <w:t>új</w:t>
      </w:r>
      <w:r w:rsidR="00180657" w:rsidRPr="00E31571">
        <w:rPr>
          <w:rFonts w:ascii="Times New Roman" w:hAnsi="Times New Roman"/>
          <w:b/>
          <w:caps/>
          <w:szCs w:val="24"/>
          <w:lang w:eastAsia="hu-HU"/>
        </w:rPr>
        <w:t xml:space="preserve"> </w:t>
      </w:r>
      <w:r w:rsidR="00D03A6D" w:rsidRPr="00E31571">
        <w:rPr>
          <w:rFonts w:ascii="Times New Roman" w:hAnsi="Times New Roman"/>
          <w:b/>
          <w:szCs w:val="24"/>
          <w:lang w:eastAsia="hu-HU"/>
        </w:rPr>
        <w:t>és</w:t>
      </w:r>
      <w:r w:rsidR="00180657" w:rsidRPr="00E31571">
        <w:rPr>
          <w:rFonts w:ascii="Times New Roman" w:hAnsi="Times New Roman"/>
          <w:b/>
          <w:caps/>
          <w:szCs w:val="24"/>
          <w:lang w:eastAsia="hu-HU"/>
        </w:rPr>
        <w:t xml:space="preserve"> </w:t>
      </w:r>
      <w:r w:rsidR="00D03A6D" w:rsidRPr="00E31571">
        <w:rPr>
          <w:rFonts w:ascii="Times New Roman" w:hAnsi="Times New Roman"/>
          <w:b/>
          <w:szCs w:val="24"/>
          <w:lang w:eastAsia="hu-HU"/>
        </w:rPr>
        <w:t>meglévő</w:t>
      </w:r>
      <w:r w:rsidR="00180657" w:rsidRPr="00E31571">
        <w:rPr>
          <w:rFonts w:ascii="Times New Roman" w:hAnsi="Times New Roman"/>
          <w:b/>
          <w:caps/>
          <w:szCs w:val="24"/>
          <w:lang w:eastAsia="hu-HU"/>
        </w:rPr>
        <w:t xml:space="preserve"> </w:t>
      </w:r>
      <w:r w:rsidR="00D03A6D" w:rsidRPr="00E31571">
        <w:rPr>
          <w:rFonts w:ascii="Times New Roman" w:hAnsi="Times New Roman"/>
          <w:b/>
          <w:szCs w:val="24"/>
          <w:lang w:eastAsia="hu-HU"/>
        </w:rPr>
        <w:t>műtárgyak</w:t>
      </w:r>
      <w:r w:rsidR="00180657" w:rsidRPr="00E31571">
        <w:rPr>
          <w:rFonts w:ascii="Times New Roman" w:hAnsi="Times New Roman"/>
          <w:b/>
          <w:caps/>
          <w:szCs w:val="24"/>
          <w:lang w:eastAsia="hu-HU"/>
        </w:rPr>
        <w:t xml:space="preserve"> </w:t>
      </w:r>
      <w:r w:rsidR="00D03A6D" w:rsidRPr="00E31571">
        <w:rPr>
          <w:rFonts w:ascii="Times New Roman" w:hAnsi="Times New Roman"/>
          <w:b/>
          <w:szCs w:val="24"/>
          <w:lang w:eastAsia="hu-HU"/>
        </w:rPr>
        <w:t>energiatermelésének</w:t>
      </w:r>
      <w:r w:rsidR="00180657" w:rsidRPr="00E31571">
        <w:rPr>
          <w:rFonts w:ascii="Times New Roman" w:hAnsi="Times New Roman"/>
          <w:b/>
          <w:caps/>
          <w:szCs w:val="24"/>
          <w:lang w:eastAsia="hu-HU"/>
        </w:rPr>
        <w:t xml:space="preserve"> </w:t>
      </w:r>
      <w:r w:rsidR="00D03A6D" w:rsidRPr="00E31571">
        <w:rPr>
          <w:rFonts w:ascii="Times New Roman" w:hAnsi="Times New Roman"/>
          <w:b/>
          <w:szCs w:val="24"/>
          <w:lang w:eastAsia="hu-HU"/>
        </w:rPr>
        <w:t>összehangolása</w:t>
      </w:r>
      <w:r w:rsidR="00180657" w:rsidRPr="00E31571">
        <w:rPr>
          <w:rFonts w:ascii="Times New Roman" w:hAnsi="Times New Roman"/>
          <w:b/>
          <w:caps/>
          <w:szCs w:val="24"/>
          <w:lang w:eastAsia="hu-HU"/>
        </w:rPr>
        <w:t xml:space="preserve"> </w:t>
      </w:r>
      <w:r w:rsidR="00D03A6D" w:rsidRPr="00E31571">
        <w:rPr>
          <w:rFonts w:ascii="Times New Roman" w:hAnsi="Times New Roman"/>
          <w:b/>
          <w:szCs w:val="24"/>
          <w:lang w:eastAsia="hu-HU"/>
        </w:rPr>
        <w:t>és</w:t>
      </w:r>
      <w:r w:rsidR="00180657" w:rsidRPr="00E31571">
        <w:rPr>
          <w:rFonts w:ascii="Times New Roman" w:hAnsi="Times New Roman"/>
          <w:b/>
          <w:caps/>
          <w:szCs w:val="24"/>
          <w:lang w:eastAsia="hu-HU"/>
        </w:rPr>
        <w:t xml:space="preserve"> </w:t>
      </w:r>
      <w:r w:rsidR="00D03A6D" w:rsidRPr="00E31571">
        <w:rPr>
          <w:rFonts w:ascii="Times New Roman" w:hAnsi="Times New Roman"/>
          <w:b/>
          <w:szCs w:val="24"/>
          <w:lang w:eastAsia="hu-HU"/>
        </w:rPr>
        <w:t>a</w:t>
      </w:r>
      <w:r w:rsidR="00180657" w:rsidRPr="00E31571">
        <w:rPr>
          <w:rFonts w:ascii="Times New Roman" w:hAnsi="Times New Roman"/>
          <w:b/>
          <w:caps/>
          <w:szCs w:val="24"/>
          <w:lang w:eastAsia="hu-HU"/>
        </w:rPr>
        <w:t xml:space="preserve"> </w:t>
      </w:r>
      <w:r w:rsidR="00D03A6D" w:rsidRPr="00E31571">
        <w:rPr>
          <w:rFonts w:ascii="Times New Roman" w:hAnsi="Times New Roman"/>
          <w:b/>
          <w:szCs w:val="24"/>
          <w:lang w:eastAsia="hu-HU"/>
        </w:rPr>
        <w:t>vízgazdálkodás</w:t>
      </w:r>
      <w:r w:rsidR="00180657" w:rsidRPr="00E31571">
        <w:rPr>
          <w:rFonts w:ascii="Times New Roman" w:hAnsi="Times New Roman"/>
          <w:b/>
          <w:caps/>
          <w:szCs w:val="24"/>
          <w:lang w:eastAsia="hu-HU"/>
        </w:rPr>
        <w:t xml:space="preserve"> </w:t>
      </w:r>
      <w:r w:rsidR="00D03A6D" w:rsidRPr="00E31571">
        <w:rPr>
          <w:rFonts w:ascii="Times New Roman" w:hAnsi="Times New Roman"/>
          <w:b/>
          <w:szCs w:val="24"/>
          <w:lang w:eastAsia="hu-HU"/>
        </w:rPr>
        <w:t>energiahatékonysági</w:t>
      </w:r>
      <w:r w:rsidR="00180657" w:rsidRPr="00E31571">
        <w:rPr>
          <w:rFonts w:ascii="Times New Roman" w:hAnsi="Times New Roman"/>
          <w:b/>
          <w:caps/>
          <w:szCs w:val="24"/>
          <w:lang w:eastAsia="hu-HU"/>
        </w:rPr>
        <w:t xml:space="preserve"> </w:t>
      </w:r>
      <w:r w:rsidR="00D03A6D" w:rsidRPr="00E31571">
        <w:rPr>
          <w:rFonts w:ascii="Times New Roman" w:hAnsi="Times New Roman"/>
          <w:b/>
          <w:szCs w:val="24"/>
          <w:lang w:eastAsia="hu-HU"/>
        </w:rPr>
        <w:t>optimalizálásának</w:t>
      </w:r>
      <w:r w:rsidR="00180657" w:rsidRPr="00E31571">
        <w:rPr>
          <w:rFonts w:ascii="Times New Roman" w:hAnsi="Times New Roman"/>
          <w:b/>
          <w:caps/>
          <w:szCs w:val="24"/>
          <w:lang w:eastAsia="hu-HU"/>
        </w:rPr>
        <w:t xml:space="preserve"> </w:t>
      </w:r>
      <w:r w:rsidR="00D03A6D" w:rsidRPr="00E31571">
        <w:rPr>
          <w:rFonts w:ascii="Times New Roman" w:hAnsi="Times New Roman"/>
          <w:b/>
          <w:szCs w:val="24"/>
          <w:lang w:eastAsia="hu-HU"/>
        </w:rPr>
        <w:t>műszaki</w:t>
      </w:r>
      <w:r w:rsidR="00180657" w:rsidRPr="00E31571">
        <w:rPr>
          <w:rFonts w:ascii="Times New Roman" w:hAnsi="Times New Roman"/>
          <w:b/>
          <w:caps/>
          <w:szCs w:val="24"/>
          <w:lang w:eastAsia="hu-HU"/>
        </w:rPr>
        <w:t xml:space="preserve"> </w:t>
      </w:r>
      <w:r w:rsidR="00D03A6D" w:rsidRPr="00E31571">
        <w:rPr>
          <w:rFonts w:ascii="Times New Roman" w:hAnsi="Times New Roman"/>
          <w:b/>
          <w:szCs w:val="24"/>
          <w:lang w:eastAsia="hu-HU"/>
        </w:rPr>
        <w:t>leírása</w:t>
      </w:r>
      <w:bookmarkEnd w:id="136"/>
      <w:bookmarkEnd w:id="137"/>
      <w:bookmarkEnd w:id="138"/>
      <w:bookmarkEnd w:id="139"/>
    </w:p>
    <w:p w:rsidR="00D03A6D" w:rsidRPr="00E31571" w:rsidRDefault="00D03A6D" w:rsidP="00C617C9">
      <w:pPr>
        <w:spacing w:line="240" w:lineRule="auto"/>
        <w:jc w:val="both"/>
        <w:rPr>
          <w:rFonts w:ascii="Times New Roman" w:eastAsia="Times New Roman" w:hAnsi="Times New Roman" w:cs="Times New Roman"/>
          <w:sz w:val="24"/>
          <w:szCs w:val="24"/>
        </w:rPr>
      </w:pPr>
    </w:p>
    <w:p w:rsidR="00180657" w:rsidRPr="00E31571" w:rsidRDefault="00180657" w:rsidP="00C617C9">
      <w:pPr>
        <w:spacing w:line="240" w:lineRule="auto"/>
        <w:jc w:val="both"/>
        <w:rPr>
          <w:rFonts w:ascii="Times New Roman" w:eastAsia="Times New Roman" w:hAnsi="Times New Roman" w:cs="Times New Roman"/>
          <w:sz w:val="24"/>
          <w:szCs w:val="24"/>
        </w:rPr>
      </w:pPr>
      <w:r w:rsidRPr="00E31571">
        <w:rPr>
          <w:rFonts w:ascii="Times New Roman" w:eastAsia="Times New Roman" w:hAnsi="Times New Roman" w:cs="Times New Roman"/>
          <w:sz w:val="24"/>
          <w:szCs w:val="24"/>
        </w:rPr>
        <w:t>Az új vízleeresztő műtárgy létesítése megteremti a többfunkciós üzemeltetés lehetőségét és segíti a vízgazdálkodási, valamint alacsony dunai vízállás előállása esetén a vízminőségvédelmi problémák jelentős mértékű enyhítését. Ezzel lehetővé válik:</w:t>
      </w:r>
    </w:p>
    <w:p w:rsidR="00180657" w:rsidRPr="00E31571" w:rsidRDefault="00180657" w:rsidP="00103204">
      <w:pPr>
        <w:numPr>
          <w:ilvl w:val="0"/>
          <w:numId w:val="43"/>
        </w:numPr>
        <w:spacing w:line="240" w:lineRule="auto"/>
        <w:contextualSpacing/>
        <w:jc w:val="both"/>
        <w:rPr>
          <w:rFonts w:ascii="Times New Roman" w:eastAsia="Times New Roman" w:hAnsi="Times New Roman" w:cs="Times New Roman"/>
          <w:sz w:val="24"/>
          <w:szCs w:val="24"/>
        </w:rPr>
      </w:pPr>
      <w:r w:rsidRPr="00E31571">
        <w:rPr>
          <w:rFonts w:ascii="Times New Roman" w:eastAsia="Times New Roman" w:hAnsi="Times New Roman" w:cs="Times New Roman"/>
          <w:b/>
          <w:sz w:val="24"/>
          <w:szCs w:val="24"/>
        </w:rPr>
        <w:t>magas Duna vízállásnál</w:t>
      </w:r>
      <w:r w:rsidRPr="00E31571">
        <w:rPr>
          <w:rFonts w:ascii="Times New Roman" w:eastAsia="Times New Roman" w:hAnsi="Times New Roman" w:cs="Times New Roman"/>
          <w:sz w:val="24"/>
          <w:szCs w:val="24"/>
        </w:rPr>
        <w:t xml:space="preserve"> (a Tassi alvíz 96,22 m Bf szintje felett) és egyidejűleg fellépő és a Duna-ágba bevezetett belvíztömeg az </w:t>
      </w:r>
      <w:r w:rsidRPr="00E31571">
        <w:rPr>
          <w:rFonts w:ascii="Times New Roman" w:eastAsia="Times New Roman" w:hAnsi="Times New Roman" w:cs="Times New Roman"/>
          <w:b/>
          <w:sz w:val="24"/>
          <w:szCs w:val="24"/>
        </w:rPr>
        <w:t>RSD vizének szivattyúval történő átemelése a Dunába</w:t>
      </w:r>
      <w:r w:rsidRPr="00E31571">
        <w:rPr>
          <w:rFonts w:ascii="Times New Roman" w:eastAsia="Times New Roman" w:hAnsi="Times New Roman" w:cs="Times New Roman"/>
          <w:sz w:val="24"/>
          <w:szCs w:val="24"/>
        </w:rPr>
        <w:t>,</w:t>
      </w:r>
    </w:p>
    <w:p w:rsidR="00180657" w:rsidRPr="00E31571" w:rsidRDefault="00180657" w:rsidP="00103204">
      <w:pPr>
        <w:numPr>
          <w:ilvl w:val="0"/>
          <w:numId w:val="43"/>
        </w:numPr>
        <w:spacing w:line="240" w:lineRule="auto"/>
        <w:contextualSpacing/>
        <w:jc w:val="both"/>
        <w:rPr>
          <w:rFonts w:ascii="Times New Roman" w:eastAsia="Times New Roman" w:hAnsi="Times New Roman" w:cs="Times New Roman"/>
          <w:sz w:val="24"/>
          <w:szCs w:val="24"/>
        </w:rPr>
      </w:pPr>
      <w:r w:rsidRPr="00E31571">
        <w:rPr>
          <w:rFonts w:ascii="Times New Roman" w:eastAsia="Times New Roman" w:hAnsi="Times New Roman" w:cs="Times New Roman"/>
          <w:sz w:val="24"/>
          <w:szCs w:val="24"/>
        </w:rPr>
        <w:t xml:space="preserve">a Tassi alvíz 95,02 m B.f. szintje alatti dunai vízállás tartományban lehetővé váló </w:t>
      </w:r>
      <w:r w:rsidRPr="00E31571">
        <w:rPr>
          <w:rFonts w:ascii="Times New Roman" w:eastAsia="Times New Roman" w:hAnsi="Times New Roman" w:cs="Times New Roman"/>
          <w:b/>
          <w:sz w:val="24"/>
          <w:szCs w:val="24"/>
        </w:rPr>
        <w:t>turbinaüzem alkalmazása, ami elviekben megteremti az energetikai lehetőséget a Kvassay erőmű turbináinak egyidejű szivattyús üzemeltetésére</w:t>
      </w:r>
      <w:r w:rsidRPr="00E31571">
        <w:rPr>
          <w:rFonts w:ascii="Times New Roman" w:eastAsia="Times New Roman" w:hAnsi="Times New Roman" w:cs="Times New Roman"/>
          <w:sz w:val="24"/>
          <w:szCs w:val="24"/>
        </w:rPr>
        <w:t>,</w:t>
      </w:r>
    </w:p>
    <w:p w:rsidR="00180657" w:rsidRPr="00E31571" w:rsidRDefault="00180657" w:rsidP="00103204">
      <w:pPr>
        <w:numPr>
          <w:ilvl w:val="0"/>
          <w:numId w:val="43"/>
        </w:numPr>
        <w:spacing w:line="240" w:lineRule="auto"/>
        <w:contextualSpacing/>
        <w:jc w:val="both"/>
        <w:rPr>
          <w:rFonts w:ascii="Times New Roman" w:eastAsia="Times New Roman" w:hAnsi="Times New Roman" w:cs="Times New Roman"/>
          <w:sz w:val="24"/>
          <w:szCs w:val="24"/>
        </w:rPr>
      </w:pPr>
      <w:r w:rsidRPr="00E31571">
        <w:rPr>
          <w:rFonts w:ascii="Times New Roman" w:eastAsia="Times New Roman" w:hAnsi="Times New Roman" w:cs="Times New Roman"/>
          <w:sz w:val="24"/>
          <w:szCs w:val="24"/>
        </w:rPr>
        <w:t>gravitációs üresjárati vízleeresztő üzem 96,22 m B.f. és 95,02 m B.f. Tassi dunai vízszintek között</w:t>
      </w:r>
    </w:p>
    <w:p w:rsidR="00180657" w:rsidRPr="00E31571" w:rsidRDefault="00180657" w:rsidP="00103204">
      <w:pPr>
        <w:numPr>
          <w:ilvl w:val="0"/>
          <w:numId w:val="43"/>
        </w:numPr>
        <w:spacing w:after="0" w:line="240" w:lineRule="auto"/>
        <w:contextualSpacing/>
        <w:jc w:val="both"/>
        <w:rPr>
          <w:rFonts w:ascii="Times New Roman" w:eastAsia="Times New Roman" w:hAnsi="Times New Roman" w:cs="Times New Roman"/>
          <w:sz w:val="24"/>
          <w:szCs w:val="24"/>
        </w:rPr>
      </w:pPr>
      <w:r w:rsidRPr="00E31571">
        <w:rPr>
          <w:rFonts w:ascii="Times New Roman" w:eastAsia="Times New Roman" w:hAnsi="Times New Roman" w:cs="Times New Roman"/>
          <w:b/>
          <w:sz w:val="24"/>
          <w:szCs w:val="24"/>
        </w:rPr>
        <w:t>extrém alacsony dunai vízállásnál tápvíz beemelés az RSD-be</w:t>
      </w:r>
      <w:r w:rsidRPr="00E31571">
        <w:rPr>
          <w:rFonts w:ascii="Times New Roman" w:eastAsia="Times New Roman" w:hAnsi="Times New Roman" w:cs="Times New Roman"/>
          <w:sz w:val="24"/>
          <w:szCs w:val="24"/>
        </w:rPr>
        <w:t>. Erre akkor lesz szükség, ha a Kvassay zsilipi szivattyús betáplálással az igényelt tápvíz mennyisége, vízminőség védelmi és a vízkivételek teljes körű biztosítása szempontjából korlátozásmentesen, vagy egyáltalán nem biztosítható.</w:t>
      </w:r>
    </w:p>
    <w:p w:rsidR="00D03A6D" w:rsidRPr="00E31571" w:rsidRDefault="00D03A6D" w:rsidP="00C617C9">
      <w:pPr>
        <w:spacing w:after="0" w:line="240" w:lineRule="auto"/>
        <w:jc w:val="both"/>
        <w:rPr>
          <w:rFonts w:ascii="Times New Roman" w:eastAsia="Times New Roman" w:hAnsi="Times New Roman" w:cs="Times New Roman"/>
          <w:sz w:val="24"/>
          <w:szCs w:val="24"/>
        </w:rPr>
      </w:pPr>
    </w:p>
    <w:p w:rsidR="00180657" w:rsidRPr="00E31571" w:rsidRDefault="00180657" w:rsidP="00C617C9">
      <w:pPr>
        <w:spacing w:after="120" w:line="240" w:lineRule="auto"/>
        <w:jc w:val="both"/>
        <w:rPr>
          <w:rFonts w:ascii="Times New Roman" w:eastAsia="Times New Roman" w:hAnsi="Times New Roman" w:cs="Times New Roman"/>
          <w:sz w:val="24"/>
          <w:szCs w:val="24"/>
        </w:rPr>
      </w:pPr>
      <w:r w:rsidRPr="00E31571">
        <w:rPr>
          <w:rFonts w:ascii="Times New Roman" w:eastAsia="Times New Roman" w:hAnsi="Times New Roman" w:cs="Times New Roman"/>
          <w:sz w:val="24"/>
          <w:szCs w:val="24"/>
        </w:rPr>
        <w:t>A vízleeresztés lehetőségét alapvetően a Duna Tassi szelvényében uralkodó vízállások szabják meg.</w:t>
      </w:r>
    </w:p>
    <w:p w:rsidR="00B77183" w:rsidRPr="00E31571" w:rsidRDefault="00B77183" w:rsidP="00C617C9">
      <w:pPr>
        <w:numPr>
          <w:ilvl w:val="1"/>
          <w:numId w:val="0"/>
        </w:numPr>
        <w:spacing w:after="120" w:line="240" w:lineRule="auto"/>
        <w:ind w:left="576" w:hanging="576"/>
        <w:outlineLvl w:val="1"/>
        <w:rPr>
          <w:rFonts w:ascii="Times New Roman" w:eastAsia="Times New Roman" w:hAnsi="Times New Roman" w:cs="Times New Roman"/>
          <w:b/>
          <w:sz w:val="24"/>
          <w:szCs w:val="24"/>
          <w:lang w:eastAsia="hu-HU"/>
        </w:rPr>
      </w:pPr>
      <w:bookmarkStart w:id="140" w:name="_Toc443035421"/>
    </w:p>
    <w:p w:rsidR="00180657" w:rsidRPr="00E31571" w:rsidRDefault="00D03A6D" w:rsidP="00C617C9">
      <w:pPr>
        <w:numPr>
          <w:ilvl w:val="1"/>
          <w:numId w:val="0"/>
        </w:numPr>
        <w:spacing w:line="240" w:lineRule="auto"/>
        <w:ind w:left="576" w:hanging="576"/>
        <w:outlineLvl w:val="1"/>
        <w:rPr>
          <w:rFonts w:ascii="Times New Roman" w:eastAsia="Times New Roman" w:hAnsi="Times New Roman" w:cs="Times New Roman"/>
          <w:b/>
          <w:sz w:val="24"/>
          <w:szCs w:val="24"/>
          <w:lang w:eastAsia="hu-HU"/>
        </w:rPr>
      </w:pPr>
      <w:r w:rsidRPr="00E31571">
        <w:rPr>
          <w:rFonts w:ascii="Times New Roman" w:eastAsia="Times New Roman" w:hAnsi="Times New Roman" w:cs="Times New Roman"/>
          <w:b/>
          <w:sz w:val="24"/>
          <w:szCs w:val="24"/>
          <w:lang w:eastAsia="hu-HU"/>
        </w:rPr>
        <w:t xml:space="preserve">2.1 </w:t>
      </w:r>
      <w:r w:rsidR="00180657" w:rsidRPr="00E31571">
        <w:rPr>
          <w:rFonts w:ascii="Times New Roman" w:eastAsia="Times New Roman" w:hAnsi="Times New Roman" w:cs="Times New Roman"/>
          <w:b/>
          <w:sz w:val="24"/>
          <w:szCs w:val="24"/>
          <w:lang w:eastAsia="hu-HU"/>
        </w:rPr>
        <w:t>Üzemmódok</w:t>
      </w:r>
      <w:bookmarkEnd w:id="140"/>
      <w:r w:rsidR="00180657" w:rsidRPr="00E31571">
        <w:rPr>
          <w:rFonts w:ascii="Times New Roman" w:eastAsia="Times New Roman" w:hAnsi="Times New Roman" w:cs="Times New Roman"/>
          <w:b/>
          <w:sz w:val="24"/>
          <w:szCs w:val="24"/>
          <w:lang w:eastAsia="hu-HU"/>
        </w:rPr>
        <w:t xml:space="preserve"> </w:t>
      </w:r>
    </w:p>
    <w:p w:rsidR="00180657" w:rsidRPr="00E31571" w:rsidRDefault="00180657" w:rsidP="00C617C9">
      <w:pPr>
        <w:numPr>
          <w:ilvl w:val="2"/>
          <w:numId w:val="0"/>
        </w:numPr>
        <w:spacing w:after="120" w:line="240" w:lineRule="auto"/>
        <w:ind w:left="720" w:hanging="720"/>
        <w:outlineLvl w:val="2"/>
        <w:rPr>
          <w:rFonts w:ascii="Times New Roman" w:eastAsia="Times New Roman" w:hAnsi="Times New Roman" w:cs="Times New Roman"/>
          <w:b/>
          <w:sz w:val="24"/>
          <w:szCs w:val="24"/>
          <w:lang w:eastAsia="hu-HU"/>
        </w:rPr>
      </w:pPr>
      <w:bookmarkStart w:id="141" w:name="_Toc443035422"/>
      <w:r w:rsidRPr="00E31571">
        <w:rPr>
          <w:rFonts w:ascii="Times New Roman" w:eastAsia="Times New Roman" w:hAnsi="Times New Roman" w:cs="Times New Roman"/>
          <w:b/>
          <w:sz w:val="24"/>
          <w:szCs w:val="24"/>
          <w:lang w:eastAsia="hu-HU"/>
        </w:rPr>
        <w:t>A) Turbinaüzem</w:t>
      </w:r>
      <w:bookmarkEnd w:id="141"/>
    </w:p>
    <w:p w:rsidR="00163E22" w:rsidRPr="00E31571" w:rsidRDefault="00163E22" w:rsidP="00C617C9">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 xml:space="preserve">A reverzibilis vízgépek együttes tervezési alapadataként </w:t>
      </w:r>
      <w:r w:rsidRPr="00E31571">
        <w:rPr>
          <w:rFonts w:ascii="Times New Roman" w:eastAsia="Times New Roman" w:hAnsi="Times New Roman" w:cs="Times New Roman"/>
          <w:b/>
          <w:sz w:val="24"/>
          <w:szCs w:val="24"/>
          <w:lang w:eastAsia="ar-SA"/>
        </w:rPr>
        <w:t>turbinaüzemben</w:t>
      </w:r>
      <w:r w:rsidRPr="00E31571">
        <w:rPr>
          <w:rFonts w:ascii="Times New Roman" w:eastAsia="Times New Roman" w:hAnsi="Times New Roman" w:cs="Times New Roman"/>
          <w:sz w:val="24"/>
          <w:szCs w:val="24"/>
          <w:lang w:eastAsia="ar-SA"/>
        </w:rPr>
        <w:t>:</w:t>
      </w:r>
    </w:p>
    <w:p w:rsidR="00163E22" w:rsidRPr="00E31571" w:rsidRDefault="00163E22" w:rsidP="00C617C9">
      <w:pPr>
        <w:spacing w:after="0" w:line="240" w:lineRule="auto"/>
        <w:ind w:left="426"/>
        <w:rPr>
          <w:rFonts w:ascii="Times New Roman" w:hAnsi="Times New Roman" w:cs="Times New Roman"/>
          <w:sz w:val="24"/>
          <w:szCs w:val="24"/>
          <w:lang w:eastAsia="ar-SA"/>
        </w:rPr>
      </w:pPr>
      <w:r w:rsidRPr="00E31571">
        <w:rPr>
          <w:rFonts w:ascii="Times New Roman" w:hAnsi="Times New Roman" w:cs="Times New Roman"/>
          <w:sz w:val="24"/>
          <w:szCs w:val="24"/>
          <w:lang w:eastAsia="ar-SA"/>
        </w:rPr>
        <w:t xml:space="preserve">a tervezési üzemi vízszintkülönbség </w:t>
      </w:r>
      <w:r w:rsidRPr="00E31571">
        <w:rPr>
          <w:rFonts w:ascii="Times New Roman" w:hAnsi="Times New Roman" w:cs="Times New Roman"/>
          <w:sz w:val="24"/>
          <w:szCs w:val="24"/>
          <w:lang w:eastAsia="ar-SA"/>
        </w:rPr>
        <w:tab/>
      </w:r>
      <w:r w:rsidRPr="00E31571">
        <w:rPr>
          <w:rFonts w:ascii="Times New Roman" w:hAnsi="Times New Roman" w:cs="Times New Roman"/>
          <w:sz w:val="24"/>
          <w:szCs w:val="24"/>
          <w:lang w:eastAsia="ar-SA"/>
        </w:rPr>
        <w:tab/>
        <w:t>H</w:t>
      </w:r>
      <w:r w:rsidRPr="00E31571">
        <w:rPr>
          <w:rFonts w:ascii="Times New Roman" w:hAnsi="Times New Roman" w:cs="Times New Roman"/>
          <w:sz w:val="24"/>
          <w:szCs w:val="24"/>
          <w:vertAlign w:val="subscript"/>
          <w:lang w:eastAsia="ar-SA"/>
        </w:rPr>
        <w:t>t</w:t>
      </w:r>
      <w:r w:rsidRPr="00E31571">
        <w:rPr>
          <w:rFonts w:ascii="Times New Roman" w:hAnsi="Times New Roman" w:cs="Times New Roman"/>
          <w:sz w:val="24"/>
          <w:szCs w:val="24"/>
          <w:lang w:eastAsia="ar-SA"/>
        </w:rPr>
        <w:t xml:space="preserve"> = 3,2 m,</w:t>
      </w:r>
    </w:p>
    <w:p w:rsidR="00163E22" w:rsidRPr="00E31571" w:rsidRDefault="00163E22" w:rsidP="00C617C9">
      <w:pPr>
        <w:spacing w:after="0" w:line="240" w:lineRule="auto"/>
        <w:ind w:left="426"/>
        <w:rPr>
          <w:rFonts w:ascii="Times New Roman" w:hAnsi="Times New Roman" w:cs="Times New Roman"/>
          <w:sz w:val="24"/>
          <w:szCs w:val="24"/>
          <w:lang w:eastAsia="ar-SA"/>
        </w:rPr>
      </w:pPr>
      <w:r w:rsidRPr="00E31571">
        <w:rPr>
          <w:rFonts w:ascii="Times New Roman" w:hAnsi="Times New Roman" w:cs="Times New Roman"/>
          <w:sz w:val="24"/>
          <w:szCs w:val="24"/>
          <w:lang w:eastAsia="ar-SA"/>
        </w:rPr>
        <w:t>a tervezési vízhozam</w:t>
      </w:r>
      <w:r w:rsidRPr="00E31571">
        <w:rPr>
          <w:rFonts w:ascii="Times New Roman" w:hAnsi="Times New Roman" w:cs="Times New Roman"/>
          <w:sz w:val="24"/>
          <w:szCs w:val="24"/>
          <w:lang w:eastAsia="ar-SA"/>
        </w:rPr>
        <w:tab/>
      </w:r>
      <w:r w:rsidRPr="00E31571">
        <w:rPr>
          <w:rFonts w:ascii="Times New Roman" w:hAnsi="Times New Roman" w:cs="Times New Roman"/>
          <w:sz w:val="24"/>
          <w:szCs w:val="24"/>
          <w:lang w:eastAsia="ar-SA"/>
        </w:rPr>
        <w:tab/>
      </w:r>
      <w:r w:rsidRPr="00E31571">
        <w:rPr>
          <w:rFonts w:ascii="Times New Roman" w:hAnsi="Times New Roman" w:cs="Times New Roman"/>
          <w:sz w:val="24"/>
          <w:szCs w:val="24"/>
          <w:lang w:eastAsia="ar-SA"/>
        </w:rPr>
        <w:tab/>
      </w:r>
      <w:r w:rsidRPr="00E31571">
        <w:rPr>
          <w:rFonts w:ascii="Times New Roman" w:hAnsi="Times New Roman" w:cs="Times New Roman"/>
          <w:sz w:val="24"/>
          <w:szCs w:val="24"/>
          <w:lang w:eastAsia="ar-SA"/>
        </w:rPr>
        <w:tab/>
        <w:t>Q</w:t>
      </w:r>
      <w:r w:rsidRPr="00E31571">
        <w:rPr>
          <w:rFonts w:ascii="Times New Roman" w:hAnsi="Times New Roman" w:cs="Times New Roman"/>
          <w:sz w:val="24"/>
          <w:szCs w:val="24"/>
          <w:vertAlign w:val="subscript"/>
          <w:lang w:eastAsia="ar-SA"/>
        </w:rPr>
        <w:t>t</w:t>
      </w:r>
      <w:r w:rsidRPr="00E31571">
        <w:rPr>
          <w:rFonts w:ascii="Times New Roman" w:hAnsi="Times New Roman" w:cs="Times New Roman"/>
          <w:sz w:val="24"/>
          <w:szCs w:val="24"/>
          <w:lang w:eastAsia="ar-SA"/>
        </w:rPr>
        <w:t xml:space="preserve"> = 50 m</w:t>
      </w:r>
      <w:r w:rsidRPr="00E31571">
        <w:rPr>
          <w:rFonts w:ascii="Times New Roman" w:hAnsi="Times New Roman" w:cs="Times New Roman"/>
          <w:sz w:val="24"/>
          <w:szCs w:val="24"/>
          <w:vertAlign w:val="superscript"/>
          <w:lang w:eastAsia="ar-SA"/>
        </w:rPr>
        <w:t>3</w:t>
      </w:r>
      <w:r w:rsidRPr="00E31571">
        <w:rPr>
          <w:rFonts w:ascii="Times New Roman" w:hAnsi="Times New Roman" w:cs="Times New Roman"/>
          <w:sz w:val="24"/>
          <w:szCs w:val="24"/>
          <w:lang w:eastAsia="ar-SA"/>
        </w:rPr>
        <w:t>/s</w:t>
      </w:r>
    </w:p>
    <w:p w:rsidR="00163E22" w:rsidRPr="00E31571" w:rsidRDefault="00163E22" w:rsidP="00C617C9">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értékkel vehető figyelembe.</w:t>
      </w:r>
    </w:p>
    <w:p w:rsidR="00D03A6D" w:rsidRPr="00E31571" w:rsidRDefault="00D03A6D" w:rsidP="00C617C9">
      <w:pPr>
        <w:suppressAutoHyphens/>
        <w:spacing w:after="0" w:line="240" w:lineRule="auto"/>
        <w:jc w:val="both"/>
        <w:rPr>
          <w:rFonts w:ascii="Times New Roman" w:eastAsia="Times New Roman" w:hAnsi="Times New Roman" w:cs="Times New Roman"/>
          <w:sz w:val="24"/>
          <w:szCs w:val="24"/>
          <w:lang w:eastAsia="ar-SA"/>
        </w:rPr>
      </w:pPr>
    </w:p>
    <w:p w:rsidR="00163E22" w:rsidRPr="00E31571" w:rsidRDefault="00163E22" w:rsidP="00C617C9">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Ebben az üzemmódban az RSD vízszintje az előírt szabályozási szinttartományon belül közel állandó, míg a Duna vízszintje a természetes vízjárás szerint változhat az LKV (legkisebb víz) és az RSD üzemvízszint -1,2 m értékű Duna vízszint között.</w:t>
      </w:r>
    </w:p>
    <w:p w:rsidR="00D03A6D" w:rsidRPr="00E31571" w:rsidRDefault="00D03A6D" w:rsidP="00C617C9">
      <w:pPr>
        <w:suppressAutoHyphens/>
        <w:spacing w:after="0" w:line="240" w:lineRule="auto"/>
        <w:jc w:val="both"/>
        <w:rPr>
          <w:rFonts w:ascii="Times New Roman" w:eastAsia="Times New Roman" w:hAnsi="Times New Roman" w:cs="Times New Roman"/>
          <w:sz w:val="24"/>
          <w:szCs w:val="24"/>
          <w:lang w:eastAsia="ar-SA"/>
        </w:rPr>
      </w:pPr>
    </w:p>
    <w:p w:rsidR="00163E22" w:rsidRPr="00E31571" w:rsidRDefault="00163E22" w:rsidP="00C617C9">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Jellemzői:</w:t>
      </w:r>
    </w:p>
    <w:p w:rsidR="00163E22" w:rsidRPr="00E31571" w:rsidRDefault="00163E22" w:rsidP="00C617C9">
      <w:pPr>
        <w:spacing w:after="0" w:line="240" w:lineRule="auto"/>
        <w:ind w:left="426"/>
        <w:rPr>
          <w:rFonts w:ascii="Times New Roman" w:hAnsi="Times New Roman" w:cs="Times New Roman"/>
          <w:sz w:val="24"/>
          <w:szCs w:val="24"/>
          <w:lang w:eastAsia="ar-SA"/>
        </w:rPr>
      </w:pPr>
      <w:r w:rsidRPr="00E31571">
        <w:rPr>
          <w:rFonts w:ascii="Times New Roman" w:hAnsi="Times New Roman" w:cs="Times New Roman"/>
          <w:sz w:val="24"/>
          <w:szCs w:val="24"/>
          <w:lang w:eastAsia="ar-SA"/>
        </w:rPr>
        <w:t xml:space="preserve">üzemmód: </w:t>
      </w:r>
      <w:r w:rsidR="008200EE" w:rsidRPr="00E31571">
        <w:rPr>
          <w:rFonts w:ascii="Times New Roman" w:hAnsi="Times New Roman" w:cs="Times New Roman"/>
          <w:sz w:val="24"/>
          <w:szCs w:val="24"/>
          <w:lang w:eastAsia="ar-SA"/>
        </w:rPr>
        <w:tab/>
      </w:r>
      <w:r w:rsidR="008200EE" w:rsidRPr="00E31571">
        <w:rPr>
          <w:rFonts w:ascii="Times New Roman" w:hAnsi="Times New Roman" w:cs="Times New Roman"/>
          <w:sz w:val="24"/>
          <w:szCs w:val="24"/>
          <w:lang w:eastAsia="ar-SA"/>
        </w:rPr>
        <w:tab/>
      </w:r>
      <w:r w:rsidRPr="00E31571">
        <w:rPr>
          <w:rFonts w:ascii="Times New Roman" w:hAnsi="Times New Roman" w:cs="Times New Roman"/>
          <w:sz w:val="24"/>
          <w:szCs w:val="24"/>
          <w:lang w:eastAsia="ar-SA"/>
        </w:rPr>
        <w:t>energiatermelés,</w:t>
      </w:r>
    </w:p>
    <w:p w:rsidR="00163E22" w:rsidRPr="00E31571" w:rsidRDefault="00163E22" w:rsidP="00C617C9">
      <w:pPr>
        <w:spacing w:after="0" w:line="240" w:lineRule="auto"/>
        <w:ind w:left="426"/>
        <w:rPr>
          <w:rFonts w:ascii="Times New Roman" w:hAnsi="Times New Roman" w:cs="Times New Roman"/>
          <w:sz w:val="24"/>
          <w:szCs w:val="24"/>
          <w:lang w:eastAsia="ar-SA"/>
        </w:rPr>
      </w:pPr>
      <w:r w:rsidRPr="00E31571">
        <w:rPr>
          <w:rFonts w:ascii="Times New Roman" w:hAnsi="Times New Roman" w:cs="Times New Roman"/>
          <w:sz w:val="24"/>
          <w:szCs w:val="24"/>
          <w:lang w:eastAsia="ar-SA"/>
        </w:rPr>
        <w:t xml:space="preserve">működtetés módja: </w:t>
      </w:r>
      <w:r w:rsidR="008200EE" w:rsidRPr="00E31571">
        <w:rPr>
          <w:rFonts w:ascii="Times New Roman" w:hAnsi="Times New Roman" w:cs="Times New Roman"/>
          <w:sz w:val="24"/>
          <w:szCs w:val="24"/>
          <w:lang w:eastAsia="ar-SA"/>
        </w:rPr>
        <w:tab/>
      </w:r>
      <w:r w:rsidRPr="00E31571">
        <w:rPr>
          <w:rFonts w:ascii="Times New Roman" w:hAnsi="Times New Roman" w:cs="Times New Roman"/>
          <w:sz w:val="24"/>
          <w:szCs w:val="24"/>
          <w:lang w:eastAsia="ar-SA"/>
        </w:rPr>
        <w:t>automatikus,</w:t>
      </w:r>
    </w:p>
    <w:p w:rsidR="00163E22" w:rsidRPr="00E31571" w:rsidRDefault="00163E22" w:rsidP="00C617C9">
      <w:pPr>
        <w:spacing w:after="0" w:line="240" w:lineRule="auto"/>
        <w:ind w:left="2835" w:hanging="2409"/>
        <w:rPr>
          <w:rFonts w:ascii="Times New Roman" w:hAnsi="Times New Roman" w:cs="Times New Roman"/>
          <w:sz w:val="24"/>
          <w:szCs w:val="24"/>
          <w:lang w:eastAsia="ar-SA"/>
        </w:rPr>
      </w:pPr>
      <w:r w:rsidRPr="00E31571">
        <w:rPr>
          <w:rFonts w:ascii="Times New Roman" w:hAnsi="Times New Roman" w:cs="Times New Roman"/>
          <w:sz w:val="24"/>
          <w:szCs w:val="24"/>
          <w:lang w:eastAsia="ar-SA"/>
        </w:rPr>
        <w:t xml:space="preserve">az irányítás módja: </w:t>
      </w:r>
      <w:r w:rsidR="008200EE" w:rsidRPr="00E31571">
        <w:rPr>
          <w:rFonts w:ascii="Times New Roman" w:hAnsi="Times New Roman" w:cs="Times New Roman"/>
          <w:sz w:val="24"/>
          <w:szCs w:val="24"/>
          <w:lang w:eastAsia="ar-SA"/>
        </w:rPr>
        <w:tab/>
      </w:r>
      <w:r w:rsidRPr="00E31571">
        <w:rPr>
          <w:rFonts w:ascii="Times New Roman" w:hAnsi="Times New Roman" w:cs="Times New Roman"/>
          <w:sz w:val="24"/>
          <w:szCs w:val="24"/>
          <w:lang w:eastAsia="ar-SA"/>
        </w:rPr>
        <w:t>felvízszint-szabályozás, az igényeknek megfelelően rögzített RSD vízszint ± 5 cm-es tartományban.</w:t>
      </w:r>
    </w:p>
    <w:p w:rsidR="00D03A6D" w:rsidRPr="00E31571" w:rsidRDefault="00D03A6D" w:rsidP="00C617C9">
      <w:pPr>
        <w:suppressAutoHyphens/>
        <w:spacing w:after="0" w:line="240" w:lineRule="auto"/>
        <w:jc w:val="both"/>
        <w:rPr>
          <w:rFonts w:ascii="Times New Roman" w:eastAsia="Times New Roman" w:hAnsi="Times New Roman" w:cs="Times New Roman"/>
          <w:b/>
          <w:sz w:val="24"/>
          <w:szCs w:val="24"/>
          <w:lang w:eastAsia="ar-SA"/>
        </w:rPr>
      </w:pPr>
    </w:p>
    <w:p w:rsidR="00D03A6D" w:rsidRPr="00E31571" w:rsidRDefault="00163E22" w:rsidP="00C617C9">
      <w:pPr>
        <w:suppressAutoHyphens/>
        <w:spacing w:after="12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b/>
          <w:sz w:val="24"/>
          <w:szCs w:val="24"/>
          <w:lang w:eastAsia="ar-SA"/>
        </w:rPr>
        <w:t>B) Gravitációs vízleeresztés</w:t>
      </w:r>
      <w:r w:rsidRPr="00E31571">
        <w:rPr>
          <w:rFonts w:ascii="Times New Roman" w:eastAsia="Times New Roman" w:hAnsi="Times New Roman" w:cs="Times New Roman"/>
          <w:sz w:val="24"/>
          <w:szCs w:val="24"/>
          <w:lang w:eastAsia="ar-SA"/>
        </w:rPr>
        <w:t xml:space="preserve"> </w:t>
      </w:r>
    </w:p>
    <w:p w:rsidR="00163E22" w:rsidRPr="00E31571" w:rsidRDefault="00D03A6D" w:rsidP="00C617C9">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 xml:space="preserve">Erre az </w:t>
      </w:r>
      <w:r w:rsidR="00163E22" w:rsidRPr="00E31571">
        <w:rPr>
          <w:rFonts w:ascii="Times New Roman" w:eastAsia="Times New Roman" w:hAnsi="Times New Roman" w:cs="Times New Roman"/>
          <w:sz w:val="24"/>
          <w:szCs w:val="24"/>
          <w:lang w:eastAsia="ar-SA"/>
        </w:rPr>
        <w:t>üzemmódra akkor kerül sor, amikor a Dunában olyan vízszint áll elő, amely még alacsonyabb az RSD közel állandó üzemvízszintjéhez képest, és az RSD-Duna vízszintkülönbség 1,2 m – 0 m között van, a Duna-ág javára.</w:t>
      </w:r>
    </w:p>
    <w:p w:rsidR="00D03A6D" w:rsidRPr="00E31571" w:rsidRDefault="00D03A6D" w:rsidP="00C617C9">
      <w:pPr>
        <w:suppressAutoHyphens/>
        <w:spacing w:after="0" w:line="240" w:lineRule="auto"/>
        <w:jc w:val="both"/>
        <w:rPr>
          <w:rFonts w:ascii="Times New Roman" w:eastAsia="Times New Roman" w:hAnsi="Times New Roman" w:cs="Times New Roman"/>
          <w:sz w:val="24"/>
          <w:szCs w:val="24"/>
          <w:lang w:eastAsia="ar-SA"/>
        </w:rPr>
      </w:pPr>
    </w:p>
    <w:p w:rsidR="00163E22" w:rsidRPr="00E31571" w:rsidRDefault="00163E22" w:rsidP="00C617C9">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Jellemzői:</w:t>
      </w:r>
    </w:p>
    <w:p w:rsidR="00163E22" w:rsidRPr="00E31571" w:rsidRDefault="00163E22" w:rsidP="00C617C9">
      <w:pPr>
        <w:spacing w:after="0" w:line="240" w:lineRule="auto"/>
        <w:ind w:left="2835" w:hanging="2409"/>
        <w:rPr>
          <w:rFonts w:ascii="Times New Roman" w:hAnsi="Times New Roman" w:cs="Times New Roman"/>
          <w:sz w:val="24"/>
          <w:szCs w:val="24"/>
          <w:lang w:eastAsia="ar-SA"/>
        </w:rPr>
      </w:pPr>
      <w:r w:rsidRPr="00E31571">
        <w:rPr>
          <w:rFonts w:ascii="Times New Roman" w:hAnsi="Times New Roman" w:cs="Times New Roman"/>
          <w:sz w:val="24"/>
          <w:szCs w:val="24"/>
          <w:lang w:eastAsia="ar-SA"/>
        </w:rPr>
        <w:lastRenderedPageBreak/>
        <w:t xml:space="preserve">működtetés módja: </w:t>
      </w:r>
      <w:r w:rsidR="008200EE" w:rsidRPr="00E31571">
        <w:rPr>
          <w:rFonts w:ascii="Times New Roman" w:hAnsi="Times New Roman" w:cs="Times New Roman"/>
          <w:sz w:val="24"/>
          <w:szCs w:val="24"/>
          <w:lang w:eastAsia="ar-SA"/>
        </w:rPr>
        <w:tab/>
      </w:r>
      <w:r w:rsidRPr="00E31571">
        <w:rPr>
          <w:rFonts w:ascii="Times New Roman" w:hAnsi="Times New Roman" w:cs="Times New Roman"/>
          <w:sz w:val="24"/>
          <w:szCs w:val="24"/>
          <w:lang w:eastAsia="ar-SA"/>
        </w:rPr>
        <w:t>félautomatikus, (létrehozása, megszüntetése kézi vezérléssel, fenntartása automatikusan történik),</w:t>
      </w:r>
    </w:p>
    <w:p w:rsidR="00163E22" w:rsidRPr="00E31571" w:rsidRDefault="00163E22" w:rsidP="00C617C9">
      <w:pPr>
        <w:spacing w:after="0" w:line="240" w:lineRule="auto"/>
        <w:ind w:left="2835" w:hanging="2409"/>
        <w:rPr>
          <w:lang w:eastAsia="ar-SA"/>
        </w:rPr>
      </w:pPr>
      <w:r w:rsidRPr="00E31571">
        <w:rPr>
          <w:rFonts w:ascii="Times New Roman" w:hAnsi="Times New Roman" w:cs="Times New Roman"/>
          <w:sz w:val="24"/>
          <w:szCs w:val="24"/>
          <w:lang w:eastAsia="ar-SA"/>
        </w:rPr>
        <w:t xml:space="preserve">az irányítás módja: </w:t>
      </w:r>
      <w:r w:rsidR="008200EE" w:rsidRPr="00E31571">
        <w:rPr>
          <w:rFonts w:ascii="Times New Roman" w:hAnsi="Times New Roman" w:cs="Times New Roman"/>
          <w:sz w:val="24"/>
          <w:szCs w:val="24"/>
          <w:lang w:eastAsia="ar-SA"/>
        </w:rPr>
        <w:tab/>
      </w:r>
      <w:r w:rsidRPr="00E31571">
        <w:rPr>
          <w:rFonts w:ascii="Times New Roman" w:hAnsi="Times New Roman" w:cs="Times New Roman"/>
          <w:sz w:val="24"/>
          <w:szCs w:val="24"/>
          <w:lang w:eastAsia="ar-SA"/>
        </w:rPr>
        <w:t>az RSD aktuális üzemmódjától függően felvízszint, vagy vízhozam szabályozás</w:t>
      </w:r>
      <w:r w:rsidRPr="00E31571">
        <w:rPr>
          <w:lang w:eastAsia="ar-SA"/>
        </w:rPr>
        <w:t>.</w:t>
      </w:r>
    </w:p>
    <w:p w:rsidR="008200EE" w:rsidRPr="00E31571" w:rsidRDefault="008200EE" w:rsidP="00C617C9">
      <w:pPr>
        <w:suppressAutoHyphens/>
        <w:spacing w:after="0" w:line="240" w:lineRule="auto"/>
        <w:jc w:val="both"/>
        <w:rPr>
          <w:rFonts w:ascii="Times New Roman" w:eastAsia="Times New Roman" w:hAnsi="Times New Roman" w:cs="Times New Roman"/>
          <w:b/>
          <w:sz w:val="24"/>
          <w:szCs w:val="24"/>
          <w:lang w:eastAsia="ar-SA"/>
        </w:rPr>
      </w:pPr>
    </w:p>
    <w:p w:rsidR="008200EE" w:rsidRPr="00E31571" w:rsidRDefault="00163E22" w:rsidP="00C617C9">
      <w:pPr>
        <w:suppressAutoHyphens/>
        <w:spacing w:after="120" w:line="240" w:lineRule="auto"/>
        <w:jc w:val="both"/>
        <w:rPr>
          <w:rFonts w:ascii="Times New Roman" w:eastAsia="Times New Roman" w:hAnsi="Times New Roman" w:cs="Times New Roman"/>
          <w:b/>
          <w:sz w:val="24"/>
          <w:szCs w:val="24"/>
          <w:lang w:eastAsia="ar-SA"/>
        </w:rPr>
      </w:pPr>
      <w:r w:rsidRPr="00E31571">
        <w:rPr>
          <w:rFonts w:ascii="Times New Roman" w:eastAsia="Times New Roman" w:hAnsi="Times New Roman" w:cs="Times New Roman"/>
          <w:b/>
          <w:sz w:val="24"/>
          <w:szCs w:val="24"/>
          <w:lang w:eastAsia="ar-SA"/>
        </w:rPr>
        <w:t>C) Szivattyús vízátemelés az RSD-ből a Dunába</w:t>
      </w:r>
    </w:p>
    <w:p w:rsidR="00163E22" w:rsidRPr="00E31571" w:rsidRDefault="00163E22" w:rsidP="00C617C9">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 xml:space="preserve">Erre az üzemmódra akkor kerül sor, ha a Dunában olyan magas vízszint áll elő, amely már magasabb az RSD közel állandó üzemvízszintjénél. </w:t>
      </w:r>
    </w:p>
    <w:p w:rsidR="008200EE" w:rsidRPr="00E31571" w:rsidRDefault="008200EE" w:rsidP="00C617C9">
      <w:pPr>
        <w:suppressAutoHyphens/>
        <w:spacing w:after="0" w:line="240" w:lineRule="auto"/>
        <w:jc w:val="both"/>
        <w:rPr>
          <w:rFonts w:ascii="Times New Roman" w:eastAsia="Times New Roman" w:hAnsi="Times New Roman" w:cs="Times New Roman"/>
          <w:sz w:val="24"/>
          <w:szCs w:val="24"/>
          <w:lang w:eastAsia="ar-SA"/>
        </w:rPr>
      </w:pPr>
    </w:p>
    <w:p w:rsidR="00163E22" w:rsidRPr="00E31571" w:rsidRDefault="00163E22" w:rsidP="00C617C9">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Jellemzői:</w:t>
      </w:r>
    </w:p>
    <w:p w:rsidR="00163E22" w:rsidRPr="00E31571" w:rsidRDefault="00163E22" w:rsidP="00C617C9">
      <w:pPr>
        <w:spacing w:after="0" w:line="240" w:lineRule="auto"/>
        <w:ind w:left="426"/>
        <w:rPr>
          <w:rFonts w:ascii="Times New Roman" w:hAnsi="Times New Roman" w:cs="Times New Roman"/>
          <w:sz w:val="24"/>
          <w:szCs w:val="24"/>
          <w:lang w:eastAsia="ar-SA"/>
        </w:rPr>
      </w:pPr>
      <w:r w:rsidRPr="00E31571">
        <w:rPr>
          <w:rFonts w:ascii="Times New Roman" w:hAnsi="Times New Roman" w:cs="Times New Roman"/>
          <w:sz w:val="24"/>
          <w:szCs w:val="24"/>
          <w:lang w:eastAsia="ar-SA"/>
        </w:rPr>
        <w:t xml:space="preserve">üzemmód: </w:t>
      </w:r>
      <w:r w:rsidR="008200EE" w:rsidRPr="00E31571">
        <w:rPr>
          <w:rFonts w:ascii="Times New Roman" w:hAnsi="Times New Roman" w:cs="Times New Roman"/>
          <w:sz w:val="24"/>
          <w:szCs w:val="24"/>
          <w:lang w:eastAsia="ar-SA"/>
        </w:rPr>
        <w:tab/>
      </w:r>
      <w:r w:rsidR="008200EE" w:rsidRPr="00E31571">
        <w:rPr>
          <w:rFonts w:ascii="Times New Roman" w:hAnsi="Times New Roman" w:cs="Times New Roman"/>
          <w:sz w:val="24"/>
          <w:szCs w:val="24"/>
          <w:lang w:eastAsia="ar-SA"/>
        </w:rPr>
        <w:tab/>
      </w:r>
      <w:r w:rsidRPr="00E31571">
        <w:rPr>
          <w:rFonts w:ascii="Times New Roman" w:hAnsi="Times New Roman" w:cs="Times New Roman"/>
          <w:sz w:val="24"/>
          <w:szCs w:val="24"/>
          <w:lang w:eastAsia="ar-SA"/>
        </w:rPr>
        <w:t>szivattyúüzem,</w:t>
      </w:r>
    </w:p>
    <w:p w:rsidR="00163E22" w:rsidRPr="00E31571" w:rsidRDefault="00163E22" w:rsidP="00C617C9">
      <w:pPr>
        <w:spacing w:after="0" w:line="240" w:lineRule="auto"/>
        <w:ind w:left="426"/>
        <w:rPr>
          <w:rFonts w:ascii="Times New Roman" w:hAnsi="Times New Roman" w:cs="Times New Roman"/>
          <w:sz w:val="24"/>
          <w:szCs w:val="24"/>
          <w:lang w:eastAsia="ar-SA"/>
        </w:rPr>
      </w:pPr>
      <w:r w:rsidRPr="00E31571">
        <w:rPr>
          <w:rFonts w:ascii="Times New Roman" w:hAnsi="Times New Roman" w:cs="Times New Roman"/>
          <w:sz w:val="24"/>
          <w:szCs w:val="24"/>
          <w:lang w:eastAsia="ar-SA"/>
        </w:rPr>
        <w:t xml:space="preserve">forgásirány: </w:t>
      </w:r>
      <w:r w:rsidR="008200EE" w:rsidRPr="00E31571">
        <w:rPr>
          <w:rFonts w:ascii="Times New Roman" w:hAnsi="Times New Roman" w:cs="Times New Roman"/>
          <w:sz w:val="24"/>
          <w:szCs w:val="24"/>
          <w:lang w:eastAsia="ar-SA"/>
        </w:rPr>
        <w:tab/>
      </w:r>
      <w:r w:rsidR="008200EE" w:rsidRPr="00E31571">
        <w:rPr>
          <w:rFonts w:ascii="Times New Roman" w:hAnsi="Times New Roman" w:cs="Times New Roman"/>
          <w:sz w:val="24"/>
          <w:szCs w:val="24"/>
          <w:lang w:eastAsia="ar-SA"/>
        </w:rPr>
        <w:tab/>
      </w:r>
      <w:r w:rsidRPr="00E31571">
        <w:rPr>
          <w:rFonts w:ascii="Times New Roman" w:hAnsi="Times New Roman" w:cs="Times New Roman"/>
          <w:sz w:val="24"/>
          <w:szCs w:val="24"/>
          <w:lang w:eastAsia="ar-SA"/>
        </w:rPr>
        <w:t>a turbinaüzemi forgásiránnyal megegyező,</w:t>
      </w:r>
    </w:p>
    <w:p w:rsidR="00163E22" w:rsidRPr="00E31571" w:rsidRDefault="00163E22" w:rsidP="00C617C9">
      <w:pPr>
        <w:spacing w:after="0" w:line="240" w:lineRule="auto"/>
        <w:ind w:left="426"/>
        <w:rPr>
          <w:rFonts w:ascii="Times New Roman" w:hAnsi="Times New Roman" w:cs="Times New Roman"/>
          <w:sz w:val="24"/>
          <w:szCs w:val="24"/>
          <w:lang w:eastAsia="ar-SA"/>
        </w:rPr>
      </w:pPr>
      <w:r w:rsidRPr="00E31571">
        <w:rPr>
          <w:rFonts w:ascii="Times New Roman" w:hAnsi="Times New Roman" w:cs="Times New Roman"/>
          <w:sz w:val="24"/>
          <w:szCs w:val="24"/>
          <w:lang w:eastAsia="ar-SA"/>
        </w:rPr>
        <w:t xml:space="preserve">működtetés módja: </w:t>
      </w:r>
      <w:r w:rsidR="008200EE" w:rsidRPr="00E31571">
        <w:rPr>
          <w:rFonts w:ascii="Times New Roman" w:hAnsi="Times New Roman" w:cs="Times New Roman"/>
          <w:sz w:val="24"/>
          <w:szCs w:val="24"/>
          <w:lang w:eastAsia="ar-SA"/>
        </w:rPr>
        <w:tab/>
      </w:r>
      <w:r w:rsidRPr="00E31571">
        <w:rPr>
          <w:rFonts w:ascii="Times New Roman" w:hAnsi="Times New Roman" w:cs="Times New Roman"/>
          <w:sz w:val="24"/>
          <w:szCs w:val="24"/>
          <w:lang w:eastAsia="ar-SA"/>
        </w:rPr>
        <w:t>kézi működtetés,</w:t>
      </w:r>
    </w:p>
    <w:p w:rsidR="00163E22" w:rsidRPr="00E31571" w:rsidRDefault="00163E22" w:rsidP="00C617C9">
      <w:pPr>
        <w:spacing w:after="0" w:line="240" w:lineRule="auto"/>
        <w:ind w:left="2835" w:hanging="2409"/>
        <w:rPr>
          <w:rFonts w:ascii="Times New Roman" w:hAnsi="Times New Roman" w:cs="Times New Roman"/>
          <w:sz w:val="24"/>
          <w:szCs w:val="24"/>
          <w:lang w:eastAsia="ar-SA"/>
        </w:rPr>
      </w:pPr>
      <w:r w:rsidRPr="00E31571">
        <w:rPr>
          <w:rFonts w:ascii="Times New Roman" w:hAnsi="Times New Roman" w:cs="Times New Roman"/>
          <w:sz w:val="24"/>
          <w:szCs w:val="24"/>
          <w:lang w:eastAsia="ar-SA"/>
        </w:rPr>
        <w:t xml:space="preserve">az irányítás módja: </w:t>
      </w:r>
      <w:r w:rsidR="008200EE" w:rsidRPr="00E31571">
        <w:rPr>
          <w:rFonts w:ascii="Times New Roman" w:hAnsi="Times New Roman" w:cs="Times New Roman"/>
          <w:sz w:val="24"/>
          <w:szCs w:val="24"/>
          <w:lang w:eastAsia="ar-SA"/>
        </w:rPr>
        <w:tab/>
      </w:r>
      <w:r w:rsidRPr="00E31571">
        <w:rPr>
          <w:rFonts w:ascii="Times New Roman" w:hAnsi="Times New Roman" w:cs="Times New Roman"/>
          <w:sz w:val="24"/>
          <w:szCs w:val="24"/>
          <w:lang w:eastAsia="ar-SA"/>
        </w:rPr>
        <w:t>az RSD vízszintjének kézi vezérlésű szabályozása az igényeknek megfelelően rögzített RSD vízszint  ± 5 cm-es tartományban.</w:t>
      </w:r>
    </w:p>
    <w:p w:rsidR="008200EE" w:rsidRPr="00E31571" w:rsidRDefault="008200EE" w:rsidP="00C617C9">
      <w:pPr>
        <w:spacing w:after="0" w:line="240" w:lineRule="auto"/>
        <w:ind w:left="426"/>
        <w:rPr>
          <w:rFonts w:ascii="Times New Roman" w:hAnsi="Times New Roman" w:cs="Times New Roman"/>
          <w:sz w:val="24"/>
          <w:szCs w:val="24"/>
          <w:lang w:eastAsia="ar-SA"/>
        </w:rPr>
      </w:pPr>
    </w:p>
    <w:p w:rsidR="008200EE" w:rsidRPr="00E31571" w:rsidRDefault="00163E22" w:rsidP="00C617C9">
      <w:pPr>
        <w:suppressAutoHyphens/>
        <w:spacing w:after="120" w:line="240" w:lineRule="auto"/>
        <w:ind w:left="171" w:hanging="171"/>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b/>
          <w:sz w:val="24"/>
          <w:szCs w:val="24"/>
          <w:lang w:eastAsia="ar-SA"/>
        </w:rPr>
        <w:t>D) A Dunából az RSD-be történő</w:t>
      </w:r>
      <w:r w:rsidRPr="00E31571">
        <w:rPr>
          <w:rFonts w:ascii="Times New Roman" w:eastAsia="Times New Roman" w:hAnsi="Times New Roman" w:cs="Times New Roman"/>
          <w:sz w:val="24"/>
          <w:szCs w:val="24"/>
          <w:lang w:eastAsia="ar-SA"/>
        </w:rPr>
        <w:t xml:space="preserve"> </w:t>
      </w:r>
      <w:r w:rsidRPr="00E31571">
        <w:rPr>
          <w:rFonts w:ascii="Times New Roman" w:eastAsia="Times New Roman" w:hAnsi="Times New Roman" w:cs="Times New Roman"/>
          <w:b/>
          <w:sz w:val="24"/>
          <w:szCs w:val="24"/>
          <w:lang w:eastAsia="ar-SA"/>
        </w:rPr>
        <w:t>vízszivattyúzás</w:t>
      </w:r>
      <w:r w:rsidRPr="00E31571">
        <w:rPr>
          <w:rFonts w:ascii="Times New Roman" w:eastAsia="Times New Roman" w:hAnsi="Times New Roman" w:cs="Times New Roman"/>
          <w:sz w:val="24"/>
          <w:szCs w:val="24"/>
          <w:lang w:eastAsia="ar-SA"/>
        </w:rPr>
        <w:t xml:space="preserve"> </w:t>
      </w:r>
    </w:p>
    <w:p w:rsidR="00163E22" w:rsidRPr="00E31571" w:rsidRDefault="008200EE" w:rsidP="00C617C9">
      <w:pPr>
        <w:suppressAutoHyphens/>
        <w:spacing w:after="120" w:line="240" w:lineRule="auto"/>
        <w:ind w:left="171" w:hanging="171"/>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 xml:space="preserve">Ezen üzemmód </w:t>
      </w:r>
      <w:r w:rsidR="00163E22" w:rsidRPr="00E31571">
        <w:rPr>
          <w:rFonts w:ascii="Times New Roman" w:eastAsia="Times New Roman" w:hAnsi="Times New Roman" w:cs="Times New Roman"/>
          <w:sz w:val="24"/>
          <w:szCs w:val="24"/>
          <w:lang w:eastAsia="ar-SA"/>
        </w:rPr>
        <w:t>esetén a beépítésre kerülő vízgépek együttes</w:t>
      </w:r>
    </w:p>
    <w:p w:rsidR="00163E22" w:rsidRPr="00E31571" w:rsidRDefault="00163E22" w:rsidP="00C617C9">
      <w:pPr>
        <w:spacing w:after="0" w:line="240" w:lineRule="auto"/>
        <w:ind w:left="426"/>
        <w:rPr>
          <w:rFonts w:ascii="Times New Roman" w:hAnsi="Times New Roman" w:cs="Times New Roman"/>
          <w:sz w:val="24"/>
          <w:szCs w:val="24"/>
          <w:lang w:eastAsia="ar-SA"/>
        </w:rPr>
      </w:pPr>
      <w:r w:rsidRPr="00E31571">
        <w:rPr>
          <w:rFonts w:ascii="Times New Roman" w:hAnsi="Times New Roman" w:cs="Times New Roman"/>
          <w:sz w:val="24"/>
          <w:szCs w:val="24"/>
          <w:lang w:eastAsia="ar-SA"/>
        </w:rPr>
        <w:t>statikus emelési magassága max. 5,</w:t>
      </w:r>
      <w:r w:rsidR="008200EE" w:rsidRPr="00E31571">
        <w:rPr>
          <w:rFonts w:ascii="Times New Roman" w:hAnsi="Times New Roman" w:cs="Times New Roman"/>
          <w:sz w:val="24"/>
          <w:szCs w:val="24"/>
          <w:lang w:eastAsia="ar-SA"/>
        </w:rPr>
        <w:t>7</w:t>
      </w:r>
      <w:r w:rsidRPr="00E31571">
        <w:rPr>
          <w:rFonts w:ascii="Times New Roman" w:hAnsi="Times New Roman" w:cs="Times New Roman"/>
          <w:sz w:val="24"/>
          <w:szCs w:val="24"/>
          <w:lang w:eastAsia="ar-SA"/>
        </w:rPr>
        <w:t xml:space="preserve"> m</w:t>
      </w:r>
    </w:p>
    <w:p w:rsidR="00163E22" w:rsidRPr="00E31571" w:rsidRDefault="00163E22" w:rsidP="00C617C9">
      <w:pPr>
        <w:spacing w:after="0" w:line="240" w:lineRule="auto"/>
        <w:ind w:left="426"/>
        <w:rPr>
          <w:rFonts w:ascii="Times New Roman" w:hAnsi="Times New Roman" w:cs="Times New Roman"/>
          <w:sz w:val="24"/>
          <w:szCs w:val="24"/>
          <w:lang w:eastAsia="ar-SA"/>
        </w:rPr>
      </w:pPr>
      <w:r w:rsidRPr="00E31571">
        <w:rPr>
          <w:rFonts w:ascii="Times New Roman" w:hAnsi="Times New Roman" w:cs="Times New Roman"/>
          <w:sz w:val="24"/>
          <w:szCs w:val="24"/>
          <w:lang w:eastAsia="ar-SA"/>
        </w:rPr>
        <w:t>a méretezési vízszállításuk a vízgazdálkodási igény alapján max. 15,0 m</w:t>
      </w:r>
      <w:r w:rsidRPr="00E31571">
        <w:rPr>
          <w:rFonts w:ascii="Times New Roman" w:hAnsi="Times New Roman" w:cs="Times New Roman"/>
          <w:sz w:val="24"/>
          <w:szCs w:val="24"/>
          <w:vertAlign w:val="superscript"/>
          <w:lang w:eastAsia="ar-SA"/>
        </w:rPr>
        <w:t>3</w:t>
      </w:r>
      <w:r w:rsidRPr="00E31571">
        <w:rPr>
          <w:rFonts w:ascii="Times New Roman" w:hAnsi="Times New Roman" w:cs="Times New Roman"/>
          <w:sz w:val="24"/>
          <w:szCs w:val="24"/>
          <w:lang w:eastAsia="ar-SA"/>
        </w:rPr>
        <w:t xml:space="preserve">/s. </w:t>
      </w:r>
    </w:p>
    <w:p w:rsidR="008200EE" w:rsidRPr="00E31571" w:rsidRDefault="008200EE" w:rsidP="00C617C9">
      <w:pPr>
        <w:suppressAutoHyphens/>
        <w:spacing w:after="0" w:line="240" w:lineRule="auto"/>
        <w:jc w:val="both"/>
        <w:rPr>
          <w:rFonts w:ascii="Times New Roman" w:eastAsia="Times New Roman" w:hAnsi="Times New Roman" w:cs="Times New Roman"/>
          <w:sz w:val="24"/>
          <w:szCs w:val="24"/>
          <w:lang w:eastAsia="ar-SA"/>
        </w:rPr>
      </w:pPr>
    </w:p>
    <w:p w:rsidR="00163E22" w:rsidRPr="00E31571" w:rsidRDefault="00163E22" w:rsidP="00C617C9">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Ez az üzemállapot szélsőségesen alacsony Duna vízállásnál válik szükségessé. Ekkor a Kvassay zsilipnél az RSD-be bevezetett vízhozam relatíve alacsony. Ilyenkor a Tassi vízleeresztő műtárgynál nem jelentkezik az RSD-ből a Dunába visszaeresztendő vízhozam, sőt az ökológiai vízigény kielégítése érdekében a Dunából kell az RSD-be vizet beszivattyúzni.</w:t>
      </w:r>
      <w:r w:rsidR="008200EE" w:rsidRPr="00E31571">
        <w:rPr>
          <w:rFonts w:ascii="Times New Roman" w:eastAsia="Times New Roman" w:hAnsi="Times New Roman" w:cs="Times New Roman"/>
          <w:sz w:val="24"/>
          <w:szCs w:val="24"/>
          <w:lang w:eastAsia="ar-SA"/>
        </w:rPr>
        <w:t xml:space="preserve"> Ez a Tassi vízleeresztő műtárgy egyik legfontosabb, bár relatíve ritka funkciója.</w:t>
      </w:r>
    </w:p>
    <w:p w:rsidR="008200EE" w:rsidRPr="00E31571" w:rsidRDefault="008200EE" w:rsidP="00C617C9">
      <w:pPr>
        <w:suppressAutoHyphens/>
        <w:spacing w:after="0" w:line="240" w:lineRule="auto"/>
        <w:jc w:val="both"/>
        <w:rPr>
          <w:rFonts w:ascii="Times New Roman" w:eastAsia="Times New Roman" w:hAnsi="Times New Roman" w:cs="Times New Roman"/>
          <w:sz w:val="24"/>
          <w:szCs w:val="24"/>
          <w:lang w:eastAsia="ar-SA"/>
        </w:rPr>
      </w:pPr>
    </w:p>
    <w:p w:rsidR="00163E22" w:rsidRPr="00E31571" w:rsidRDefault="00163E22" w:rsidP="00C617C9">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Jellemzői:</w:t>
      </w:r>
    </w:p>
    <w:p w:rsidR="00163E22" w:rsidRPr="00E31571" w:rsidRDefault="00163E22" w:rsidP="00C617C9">
      <w:pPr>
        <w:spacing w:after="0" w:line="240" w:lineRule="auto"/>
        <w:ind w:left="426"/>
        <w:rPr>
          <w:rFonts w:ascii="Times New Roman" w:hAnsi="Times New Roman" w:cs="Times New Roman"/>
          <w:sz w:val="24"/>
          <w:szCs w:val="24"/>
          <w:lang w:eastAsia="ar-SA"/>
        </w:rPr>
      </w:pPr>
      <w:r w:rsidRPr="00E31571">
        <w:rPr>
          <w:rFonts w:ascii="Times New Roman" w:hAnsi="Times New Roman" w:cs="Times New Roman"/>
          <w:sz w:val="24"/>
          <w:szCs w:val="24"/>
          <w:lang w:eastAsia="ar-SA"/>
        </w:rPr>
        <w:t xml:space="preserve">üzemmód: </w:t>
      </w:r>
      <w:r w:rsidR="008200EE" w:rsidRPr="00E31571">
        <w:rPr>
          <w:rFonts w:ascii="Times New Roman" w:hAnsi="Times New Roman" w:cs="Times New Roman"/>
          <w:sz w:val="24"/>
          <w:szCs w:val="24"/>
          <w:lang w:eastAsia="ar-SA"/>
        </w:rPr>
        <w:tab/>
      </w:r>
      <w:r w:rsidR="008200EE" w:rsidRPr="00E31571">
        <w:rPr>
          <w:rFonts w:ascii="Times New Roman" w:hAnsi="Times New Roman" w:cs="Times New Roman"/>
          <w:sz w:val="24"/>
          <w:szCs w:val="24"/>
          <w:lang w:eastAsia="ar-SA"/>
        </w:rPr>
        <w:tab/>
      </w:r>
      <w:r w:rsidRPr="00E31571">
        <w:rPr>
          <w:rFonts w:ascii="Times New Roman" w:hAnsi="Times New Roman" w:cs="Times New Roman"/>
          <w:sz w:val="24"/>
          <w:szCs w:val="24"/>
          <w:lang w:eastAsia="ar-SA"/>
        </w:rPr>
        <w:t>reverzibilis szivattyúüzem,</w:t>
      </w:r>
    </w:p>
    <w:p w:rsidR="00163E22" w:rsidRPr="00E31571" w:rsidRDefault="00163E22" w:rsidP="00C617C9">
      <w:pPr>
        <w:spacing w:after="0" w:line="240" w:lineRule="auto"/>
        <w:ind w:left="426"/>
        <w:rPr>
          <w:rFonts w:ascii="Times New Roman" w:hAnsi="Times New Roman" w:cs="Times New Roman"/>
          <w:sz w:val="24"/>
          <w:szCs w:val="24"/>
          <w:lang w:eastAsia="ar-SA"/>
        </w:rPr>
      </w:pPr>
      <w:r w:rsidRPr="00E31571">
        <w:rPr>
          <w:rFonts w:ascii="Times New Roman" w:hAnsi="Times New Roman" w:cs="Times New Roman"/>
          <w:sz w:val="24"/>
          <w:szCs w:val="24"/>
          <w:lang w:eastAsia="ar-SA"/>
        </w:rPr>
        <w:t xml:space="preserve">forgásirány: </w:t>
      </w:r>
      <w:r w:rsidR="008200EE" w:rsidRPr="00E31571">
        <w:rPr>
          <w:rFonts w:ascii="Times New Roman" w:hAnsi="Times New Roman" w:cs="Times New Roman"/>
          <w:sz w:val="24"/>
          <w:szCs w:val="24"/>
          <w:lang w:eastAsia="ar-SA"/>
        </w:rPr>
        <w:tab/>
      </w:r>
      <w:r w:rsidR="008200EE" w:rsidRPr="00E31571">
        <w:rPr>
          <w:rFonts w:ascii="Times New Roman" w:hAnsi="Times New Roman" w:cs="Times New Roman"/>
          <w:sz w:val="24"/>
          <w:szCs w:val="24"/>
          <w:lang w:eastAsia="ar-SA"/>
        </w:rPr>
        <w:tab/>
      </w:r>
      <w:r w:rsidRPr="00E31571">
        <w:rPr>
          <w:rFonts w:ascii="Times New Roman" w:hAnsi="Times New Roman" w:cs="Times New Roman"/>
          <w:sz w:val="24"/>
          <w:szCs w:val="24"/>
          <w:lang w:eastAsia="ar-SA"/>
        </w:rPr>
        <w:t>a turbinaüzemi forgásiránnyal ellentétes,</w:t>
      </w:r>
    </w:p>
    <w:p w:rsidR="00163E22" w:rsidRPr="00E31571" w:rsidRDefault="00163E22" w:rsidP="00C617C9">
      <w:pPr>
        <w:spacing w:after="0" w:line="240" w:lineRule="auto"/>
        <w:ind w:left="426"/>
        <w:rPr>
          <w:rFonts w:ascii="Times New Roman" w:hAnsi="Times New Roman" w:cs="Times New Roman"/>
          <w:sz w:val="24"/>
          <w:szCs w:val="24"/>
          <w:lang w:eastAsia="ar-SA"/>
        </w:rPr>
      </w:pPr>
      <w:r w:rsidRPr="00E31571">
        <w:rPr>
          <w:rFonts w:ascii="Times New Roman" w:hAnsi="Times New Roman" w:cs="Times New Roman"/>
          <w:sz w:val="24"/>
          <w:szCs w:val="24"/>
          <w:lang w:eastAsia="ar-SA"/>
        </w:rPr>
        <w:t xml:space="preserve">működtetés módja: </w:t>
      </w:r>
      <w:r w:rsidR="008200EE" w:rsidRPr="00E31571">
        <w:rPr>
          <w:rFonts w:ascii="Times New Roman" w:hAnsi="Times New Roman" w:cs="Times New Roman"/>
          <w:sz w:val="24"/>
          <w:szCs w:val="24"/>
          <w:lang w:eastAsia="ar-SA"/>
        </w:rPr>
        <w:tab/>
      </w:r>
      <w:r w:rsidRPr="00E31571">
        <w:rPr>
          <w:rFonts w:ascii="Times New Roman" w:hAnsi="Times New Roman" w:cs="Times New Roman"/>
          <w:sz w:val="24"/>
          <w:szCs w:val="24"/>
          <w:lang w:eastAsia="ar-SA"/>
        </w:rPr>
        <w:t>kézi működtetés,</w:t>
      </w:r>
    </w:p>
    <w:p w:rsidR="00163E22" w:rsidRPr="00E31571" w:rsidRDefault="00163E22" w:rsidP="00C617C9">
      <w:pPr>
        <w:spacing w:after="0" w:line="240" w:lineRule="auto"/>
        <w:ind w:left="426"/>
        <w:rPr>
          <w:rFonts w:ascii="Times New Roman" w:hAnsi="Times New Roman" w:cs="Times New Roman"/>
          <w:sz w:val="24"/>
          <w:szCs w:val="24"/>
          <w:lang w:eastAsia="ar-SA"/>
        </w:rPr>
      </w:pPr>
      <w:r w:rsidRPr="00E31571">
        <w:rPr>
          <w:rFonts w:ascii="Times New Roman" w:hAnsi="Times New Roman" w:cs="Times New Roman"/>
          <w:sz w:val="24"/>
          <w:szCs w:val="24"/>
          <w:lang w:eastAsia="ar-SA"/>
        </w:rPr>
        <w:t xml:space="preserve">az irányítás módja: </w:t>
      </w:r>
      <w:r w:rsidR="008200EE" w:rsidRPr="00E31571">
        <w:rPr>
          <w:rFonts w:ascii="Times New Roman" w:hAnsi="Times New Roman" w:cs="Times New Roman"/>
          <w:sz w:val="24"/>
          <w:szCs w:val="24"/>
          <w:lang w:eastAsia="ar-SA"/>
        </w:rPr>
        <w:tab/>
      </w:r>
      <w:r w:rsidRPr="00E31571">
        <w:rPr>
          <w:rFonts w:ascii="Times New Roman" w:hAnsi="Times New Roman" w:cs="Times New Roman"/>
          <w:sz w:val="24"/>
          <w:szCs w:val="24"/>
          <w:lang w:eastAsia="ar-SA"/>
        </w:rPr>
        <w:t xml:space="preserve">az RSD vízszintjéről való kézi vezérlés. </w:t>
      </w:r>
    </w:p>
    <w:p w:rsidR="008200EE" w:rsidRPr="00E31571" w:rsidRDefault="008200EE" w:rsidP="00C617C9">
      <w:pPr>
        <w:suppressAutoHyphens/>
        <w:spacing w:after="0" w:line="240" w:lineRule="auto"/>
        <w:jc w:val="both"/>
        <w:rPr>
          <w:rFonts w:ascii="Times New Roman" w:eastAsia="Times New Roman" w:hAnsi="Times New Roman" w:cs="Times New Roman"/>
          <w:b/>
          <w:sz w:val="24"/>
          <w:szCs w:val="24"/>
          <w:lang w:eastAsia="ar-SA"/>
        </w:rPr>
      </w:pPr>
    </w:p>
    <w:p w:rsidR="00273C67" w:rsidRPr="00E31571" w:rsidRDefault="00273C67" w:rsidP="00C617C9">
      <w:pPr>
        <w:spacing w:line="240" w:lineRule="auto"/>
        <w:jc w:val="both"/>
        <w:rPr>
          <w:rFonts w:ascii="Times New Roman" w:eastAsia="Times New Roman" w:hAnsi="Times New Roman" w:cs="Times New Roman"/>
          <w:b/>
          <w:sz w:val="24"/>
          <w:szCs w:val="24"/>
        </w:rPr>
      </w:pPr>
      <w:r w:rsidRPr="00E31571">
        <w:rPr>
          <w:rFonts w:ascii="Times New Roman" w:eastAsia="Times New Roman" w:hAnsi="Times New Roman" w:cs="Times New Roman"/>
          <w:b/>
          <w:sz w:val="24"/>
          <w:szCs w:val="24"/>
        </w:rPr>
        <w:t>A Tassi többfeladatú vízleeresztő műtárgy fentiekben felsorolt üzemmódjai biztosítani fogják az RSD vízpótlásának több szempontból igényelt növelését, a Tassi vízlépcső jelenlegi vízleeresztési funkciójának csökkentését, ezáltal a műtárgy szerkezetét érő terhelések csökkentését. A rugalmasabb vízszintszabályozás lehetőségének megteremtésén kívül, a belvíz által okozott károk enyhítését, a Kiskunsági Öntöző Főcsatorna, valamint a kettő kettősműködtetésű öntöző csatorna (D.T.Cs., I. sz. Árapasztó) vízigényének korlátozásmentes biztosítását is megteremti.</w:t>
      </w:r>
    </w:p>
    <w:p w:rsidR="00273C67" w:rsidRPr="00E31571" w:rsidRDefault="00273C67" w:rsidP="00C617C9">
      <w:pPr>
        <w:spacing w:line="240" w:lineRule="auto"/>
        <w:jc w:val="both"/>
        <w:rPr>
          <w:rFonts w:ascii="Times New Roman" w:eastAsia="Times New Roman" w:hAnsi="Times New Roman" w:cs="Times New Roman"/>
          <w:sz w:val="24"/>
          <w:szCs w:val="24"/>
        </w:rPr>
      </w:pPr>
      <w:r w:rsidRPr="00E31571">
        <w:rPr>
          <w:rFonts w:ascii="Times New Roman" w:eastAsia="Times New Roman" w:hAnsi="Times New Roman" w:cs="Times New Roman"/>
          <w:sz w:val="24"/>
          <w:szCs w:val="24"/>
        </w:rPr>
        <w:t xml:space="preserve">A tervezett Tassi többfeladatú vízleeresztő műtárgy üzembelépése után, a meglévő Tassi duzzasztómű és hajózsilip módosított üzemrenddel, eseti igény esetén vízminőségvédelmi szempontból továbbra is elláthatja vízleeresztő funkcióját. A meglévő duzzasztómű folyamatos vízlevezetési feladatát habár átveszi az új vízleeresztő műtárgy, de a jelenleg kettős funkciót betöltő műtárgynak, a hajózsilipi funkciót továbbra is el kell látnia. Ezen felül, az RSD alsó duzzasztóműveként kell továbbra is működnie, ritkán előforduló, szélsőséges </w:t>
      </w:r>
      <w:r w:rsidRPr="00E31571">
        <w:rPr>
          <w:rFonts w:ascii="Times New Roman" w:eastAsia="Times New Roman" w:hAnsi="Times New Roman" w:cs="Times New Roman"/>
          <w:sz w:val="24"/>
          <w:szCs w:val="24"/>
        </w:rPr>
        <w:lastRenderedPageBreak/>
        <w:t>üzemi helyzetben (pl. az új vízleeresztő műtárgy meghibásodása esetén, illetve a tervezett revíziós, vagy felújítási munkái alatt) korlátozott ideig át tudja venni a vízleeresztési feladatot is.</w:t>
      </w:r>
    </w:p>
    <w:p w:rsidR="00273C67" w:rsidRPr="00E31571" w:rsidRDefault="00273C67" w:rsidP="00C617C9">
      <w:pPr>
        <w:spacing w:line="240" w:lineRule="auto"/>
        <w:jc w:val="both"/>
        <w:rPr>
          <w:rFonts w:ascii="Times New Roman" w:eastAsia="Times New Roman" w:hAnsi="Times New Roman" w:cs="Times New Roman"/>
          <w:sz w:val="24"/>
          <w:szCs w:val="24"/>
        </w:rPr>
      </w:pPr>
      <w:r w:rsidRPr="00E31571">
        <w:rPr>
          <w:rFonts w:ascii="Times New Roman" w:eastAsia="Times New Roman" w:hAnsi="Times New Roman" w:cs="Times New Roman"/>
          <w:sz w:val="24"/>
          <w:szCs w:val="24"/>
        </w:rPr>
        <w:t xml:space="preserve">A hajózsilip üzemben tartása vízminőségi szempontból is fontos. A hajózsilipen keresztül nem folyamatos, de rendszeres, kis mennyiségű ökológia célú vízleeresztést kell biztosítani a jövőben is. Ennek egyik célja, hogy </w:t>
      </w:r>
      <w:r w:rsidRPr="00E31571">
        <w:rPr>
          <w:rFonts w:ascii="Times New Roman" w:eastAsia="Times New Roman" w:hAnsi="Times New Roman" w:cs="Times New Roman"/>
          <w:b/>
          <w:sz w:val="24"/>
          <w:szCs w:val="24"/>
        </w:rPr>
        <w:t>a Rózsa-szigettől keletre lévő RSD hajózóág és előcsatorna, az új vízleeresztő műtárgy üzembelépését követően is részt vegyen vízlevezetésben, azaz a rendszeres vízátöblítés ezen mellékágban is biztosítottá váljék.</w:t>
      </w:r>
      <w:r w:rsidRPr="00E31571">
        <w:rPr>
          <w:rFonts w:ascii="Times New Roman" w:eastAsia="Times New Roman" w:hAnsi="Times New Roman" w:cs="Times New Roman"/>
          <w:sz w:val="24"/>
          <w:szCs w:val="24"/>
        </w:rPr>
        <w:t xml:space="preserve"> Ezek a rendszeres ökológia célú vízeresztések az üzemrendben előírt és a gyakorlatban is megvalósuló napi 4-szeri (téli idényben napi 3 alkalom) hajó zsilipelések alkalmával külön beavatkozás nélkül is megvalósulnak.</w:t>
      </w:r>
    </w:p>
    <w:p w:rsidR="00163E22" w:rsidRPr="00E31571" w:rsidRDefault="00163E22" w:rsidP="00C617C9">
      <w:pPr>
        <w:suppressAutoHyphens/>
        <w:spacing w:after="0" w:line="240" w:lineRule="auto"/>
        <w:jc w:val="both"/>
        <w:rPr>
          <w:rFonts w:ascii="Times New Roman" w:eastAsia="Times New Roman" w:hAnsi="Times New Roman" w:cs="Times New Roman"/>
          <w:sz w:val="24"/>
          <w:szCs w:val="24"/>
          <w:lang w:eastAsia="ar-SA"/>
        </w:rPr>
      </w:pPr>
    </w:p>
    <w:p w:rsidR="00163E22" w:rsidRPr="00E31571" w:rsidRDefault="00273C67" w:rsidP="00C617C9">
      <w:pPr>
        <w:spacing w:after="120" w:line="240" w:lineRule="auto"/>
        <w:rPr>
          <w:rFonts w:ascii="Times New Roman" w:hAnsi="Times New Roman" w:cs="Times New Roman"/>
          <w:b/>
          <w:sz w:val="24"/>
          <w:szCs w:val="24"/>
        </w:rPr>
      </w:pPr>
      <w:bookmarkStart w:id="142" w:name="_Toc360625779"/>
      <w:bookmarkStart w:id="143" w:name="_Toc350191518"/>
      <w:bookmarkStart w:id="144" w:name="_Toc242458939"/>
      <w:bookmarkStart w:id="145" w:name="_Toc219709627"/>
      <w:r w:rsidRPr="00E31571">
        <w:rPr>
          <w:rFonts w:ascii="Times New Roman" w:hAnsi="Times New Roman" w:cs="Times New Roman"/>
          <w:b/>
          <w:sz w:val="24"/>
          <w:szCs w:val="24"/>
        </w:rPr>
        <w:t xml:space="preserve">2.2 </w:t>
      </w:r>
      <w:r w:rsidR="00163E22" w:rsidRPr="00E31571">
        <w:rPr>
          <w:rFonts w:ascii="Times New Roman" w:hAnsi="Times New Roman" w:cs="Times New Roman"/>
          <w:b/>
          <w:sz w:val="24"/>
          <w:szCs w:val="24"/>
        </w:rPr>
        <w:t>A tápvíz mennyiség növelési lehetőségei</w:t>
      </w:r>
      <w:bookmarkEnd w:id="142"/>
      <w:bookmarkEnd w:id="143"/>
      <w:bookmarkEnd w:id="144"/>
      <w:bookmarkEnd w:id="145"/>
    </w:p>
    <w:p w:rsidR="00163E22" w:rsidRPr="00E31571" w:rsidRDefault="00163E22" w:rsidP="00C617C9">
      <w:pPr>
        <w:spacing w:after="0" w:line="240" w:lineRule="auto"/>
        <w:rPr>
          <w:rFonts w:ascii="Times New Roman" w:hAnsi="Times New Roman" w:cs="Times New Roman"/>
          <w:kern w:val="32"/>
          <w:sz w:val="24"/>
          <w:szCs w:val="24"/>
        </w:rPr>
      </w:pPr>
      <w:r w:rsidRPr="00E31571">
        <w:rPr>
          <w:rFonts w:ascii="Times New Roman" w:hAnsi="Times New Roman" w:cs="Times New Roman"/>
          <w:kern w:val="32"/>
          <w:sz w:val="24"/>
          <w:szCs w:val="24"/>
        </w:rPr>
        <w:t>Az összes korábbi tanulmány eredményei és a jelen projekt keretében végzett elemzések is egyértelműen arra mutatnak, hogy az RSD vízminőségére kedvező hatással volna a dunai tápvíz mennyiségének növelése. Erre elvileg két lehetőség kínálkozik:</w:t>
      </w:r>
    </w:p>
    <w:p w:rsidR="00163E22" w:rsidRPr="00E31571" w:rsidRDefault="00163E22" w:rsidP="00C617C9">
      <w:pPr>
        <w:spacing w:after="0" w:line="240" w:lineRule="auto"/>
        <w:rPr>
          <w:rFonts w:ascii="Times New Roman" w:hAnsi="Times New Roman" w:cs="Times New Roman"/>
          <w:kern w:val="32"/>
          <w:sz w:val="24"/>
          <w:szCs w:val="24"/>
        </w:rPr>
      </w:pPr>
    </w:p>
    <w:p w:rsidR="00C617C9" w:rsidRPr="00E31571" w:rsidRDefault="00C617C9" w:rsidP="00103204">
      <w:pPr>
        <w:pStyle w:val="Listaszerbekezds"/>
        <w:numPr>
          <w:ilvl w:val="0"/>
          <w:numId w:val="44"/>
        </w:numPr>
        <w:rPr>
          <w:rFonts w:ascii="Times New Roman" w:hAnsi="Times New Roman"/>
          <w:kern w:val="32"/>
          <w:szCs w:val="24"/>
        </w:rPr>
      </w:pPr>
      <w:r w:rsidRPr="00E31571">
        <w:rPr>
          <w:rFonts w:ascii="Times New Roman" w:hAnsi="Times New Roman"/>
          <w:kern w:val="32"/>
          <w:szCs w:val="24"/>
        </w:rPr>
        <w:t>a tápvíz bevezetés intenzitásának (Q [m3/s]) növelése,</w:t>
      </w:r>
    </w:p>
    <w:p w:rsidR="00163E22" w:rsidRPr="00E31571" w:rsidRDefault="00C617C9" w:rsidP="00103204">
      <w:pPr>
        <w:pStyle w:val="Listaszerbekezds"/>
        <w:numPr>
          <w:ilvl w:val="0"/>
          <w:numId w:val="44"/>
        </w:numPr>
        <w:rPr>
          <w:rFonts w:ascii="Times New Roman" w:hAnsi="Times New Roman"/>
          <w:kern w:val="32"/>
          <w:szCs w:val="24"/>
        </w:rPr>
      </w:pPr>
      <w:r w:rsidRPr="00E31571">
        <w:rPr>
          <w:rFonts w:ascii="Times New Roman" w:hAnsi="Times New Roman"/>
          <w:kern w:val="32"/>
          <w:szCs w:val="24"/>
        </w:rPr>
        <w:t>a Duna vízállásától függetlenül, az év – lehetőség szerint – minden napján megoldani a megfelelő mennyiségű tápvíz bevezetését.</w:t>
      </w:r>
    </w:p>
    <w:p w:rsidR="00163E22" w:rsidRPr="00E31571" w:rsidRDefault="00163E22" w:rsidP="00C617C9">
      <w:pPr>
        <w:spacing w:after="0" w:line="240" w:lineRule="auto"/>
        <w:rPr>
          <w:rFonts w:ascii="Times New Roman" w:hAnsi="Times New Roman" w:cs="Times New Roman"/>
          <w:kern w:val="32"/>
          <w:sz w:val="24"/>
          <w:szCs w:val="24"/>
        </w:rPr>
      </w:pPr>
    </w:p>
    <w:p w:rsidR="00273C67" w:rsidRPr="00E31571" w:rsidRDefault="00273C67" w:rsidP="00C617C9">
      <w:pPr>
        <w:spacing w:line="240" w:lineRule="auto"/>
        <w:jc w:val="both"/>
        <w:rPr>
          <w:rFonts w:ascii="Times New Roman" w:eastAsia="Times New Roman" w:hAnsi="Times New Roman" w:cs="Times New Roman"/>
          <w:sz w:val="24"/>
          <w:szCs w:val="24"/>
        </w:rPr>
      </w:pPr>
      <w:r w:rsidRPr="00E31571">
        <w:rPr>
          <w:rFonts w:ascii="Times New Roman" w:eastAsia="Times New Roman" w:hAnsi="Times New Roman" w:cs="Times New Roman"/>
          <w:sz w:val="24"/>
          <w:szCs w:val="24"/>
        </w:rPr>
        <w:t>Az „a” változatra igen korlátozott lehetőség kínálkozik, mert a Kvassay zsilip geometriája, illetve a beépített berendezések kapacitása szorosan behatárolja a beereszthető tápvíz térfogatáramát. Nyáron például a következő módon alakul a maximálisan beereszthető vízmennyiség:</w:t>
      </w:r>
    </w:p>
    <w:p w:rsidR="00273C67" w:rsidRPr="00E31571" w:rsidRDefault="00273C67" w:rsidP="00103204">
      <w:pPr>
        <w:numPr>
          <w:ilvl w:val="0"/>
          <w:numId w:val="45"/>
        </w:numPr>
        <w:spacing w:line="240" w:lineRule="auto"/>
        <w:ind w:left="714" w:hanging="357"/>
        <w:jc w:val="both"/>
        <w:rPr>
          <w:rFonts w:ascii="Times New Roman" w:eastAsia="Times New Roman" w:hAnsi="Times New Roman" w:cs="Times New Roman"/>
          <w:sz w:val="24"/>
          <w:szCs w:val="24"/>
        </w:rPr>
      </w:pPr>
      <w:r w:rsidRPr="00E31571">
        <w:rPr>
          <w:rFonts w:ascii="Times New Roman" w:eastAsia="Times New Roman" w:hAnsi="Times New Roman" w:cs="Times New Roman"/>
          <w:sz w:val="24"/>
          <w:szCs w:val="24"/>
        </w:rPr>
        <w:t>A Budapest, Vigadó téri 600 cm-nél magasabb vízállástartományban (100,81 m B.f.)  a Kvassay tápzsilipen a vízbetáplálást mérsékelni, kell, majd a vízszintemelkedés függvényében 620- 650 cm-es vízállás elérése esetén meg kell szüntetni. Ekkor a Tassi duzzasztómű és hajózsilipen a bevezetett vizet már nem lehet gravitációsan levezetni, ezért azt betétgerendákkal zárni kell.</w:t>
      </w:r>
    </w:p>
    <w:p w:rsidR="00273C67" w:rsidRPr="00E31571" w:rsidRDefault="00273C67" w:rsidP="00103204">
      <w:pPr>
        <w:numPr>
          <w:ilvl w:val="0"/>
          <w:numId w:val="45"/>
        </w:numPr>
        <w:spacing w:line="240" w:lineRule="auto"/>
        <w:ind w:left="714" w:hanging="357"/>
        <w:jc w:val="both"/>
        <w:rPr>
          <w:rFonts w:ascii="Times New Roman" w:eastAsia="Times New Roman" w:hAnsi="Times New Roman" w:cs="Times New Roman"/>
          <w:sz w:val="24"/>
          <w:szCs w:val="24"/>
        </w:rPr>
      </w:pPr>
      <w:r w:rsidRPr="00E31571">
        <w:rPr>
          <w:rFonts w:ascii="Times New Roman" w:eastAsia="Times New Roman" w:hAnsi="Times New Roman" w:cs="Times New Roman"/>
          <w:sz w:val="24"/>
          <w:szCs w:val="24"/>
        </w:rPr>
        <w:t>100,81 m B.f. és 98,02 m B.f. Duna vízszintek között a tápvíz a turbinákon keresztül ereszthető be, ilyenkor max. 50 m</w:t>
      </w:r>
      <w:r w:rsidRPr="00E31571">
        <w:rPr>
          <w:rFonts w:ascii="Times New Roman" w:eastAsia="Times New Roman" w:hAnsi="Times New Roman" w:cs="Times New Roman"/>
          <w:sz w:val="24"/>
          <w:szCs w:val="24"/>
          <w:vertAlign w:val="superscript"/>
        </w:rPr>
        <w:t>3</w:t>
      </w:r>
      <w:r w:rsidRPr="00E31571">
        <w:rPr>
          <w:rFonts w:ascii="Times New Roman" w:eastAsia="Times New Roman" w:hAnsi="Times New Roman" w:cs="Times New Roman"/>
          <w:sz w:val="24"/>
          <w:szCs w:val="24"/>
        </w:rPr>
        <w:t>/s víz juthat az RSD-be. Ez a vízállás tartomány a Budapest, Vigadó téri vízmércén, körülbelül a 600-320 cm közötti intervallumot jelenti.</w:t>
      </w:r>
    </w:p>
    <w:p w:rsidR="00273C67" w:rsidRPr="00E31571" w:rsidRDefault="00273C67" w:rsidP="00103204">
      <w:pPr>
        <w:numPr>
          <w:ilvl w:val="0"/>
          <w:numId w:val="45"/>
        </w:numPr>
        <w:spacing w:line="240" w:lineRule="auto"/>
        <w:ind w:left="714" w:hanging="357"/>
        <w:jc w:val="both"/>
        <w:rPr>
          <w:rFonts w:ascii="Times New Roman" w:eastAsia="Times New Roman" w:hAnsi="Times New Roman" w:cs="Times New Roman"/>
          <w:sz w:val="24"/>
          <w:szCs w:val="24"/>
        </w:rPr>
      </w:pPr>
      <w:r w:rsidRPr="00E31571">
        <w:rPr>
          <w:rFonts w:ascii="Times New Roman" w:eastAsia="Times New Roman" w:hAnsi="Times New Roman" w:cs="Times New Roman"/>
          <w:sz w:val="24"/>
          <w:szCs w:val="24"/>
        </w:rPr>
        <w:t>98,02 m B.f. és 96,52 m B.f. Duna vízszintek között a turbinák működtetéséhez kevés az esés, ilyenkor gravitációs vízbeeresztés történhet 5-50 m</w:t>
      </w:r>
      <w:r w:rsidRPr="00E31571">
        <w:rPr>
          <w:rFonts w:ascii="Times New Roman" w:eastAsia="Times New Roman" w:hAnsi="Times New Roman" w:cs="Times New Roman"/>
          <w:sz w:val="24"/>
          <w:szCs w:val="24"/>
          <w:vertAlign w:val="superscript"/>
        </w:rPr>
        <w:t>3</w:t>
      </w:r>
      <w:r w:rsidRPr="00E31571">
        <w:rPr>
          <w:rFonts w:ascii="Times New Roman" w:eastAsia="Times New Roman" w:hAnsi="Times New Roman" w:cs="Times New Roman"/>
          <w:sz w:val="24"/>
          <w:szCs w:val="24"/>
        </w:rPr>
        <w:t>/s intenzitással. Ez a vízállás tartomány a Budapest, Vigadó téri vízmércén, körülbelül a 320-200 cm közötti intervallumot jelenti.</w:t>
      </w:r>
    </w:p>
    <w:p w:rsidR="00273C67" w:rsidRPr="00E31571" w:rsidRDefault="00273C67" w:rsidP="00103204">
      <w:pPr>
        <w:numPr>
          <w:ilvl w:val="0"/>
          <w:numId w:val="45"/>
        </w:numPr>
        <w:spacing w:line="240" w:lineRule="auto"/>
        <w:ind w:left="714" w:hanging="357"/>
        <w:jc w:val="both"/>
        <w:rPr>
          <w:rFonts w:ascii="Times New Roman" w:eastAsia="Times New Roman" w:hAnsi="Times New Roman" w:cs="Times New Roman"/>
          <w:sz w:val="24"/>
          <w:szCs w:val="24"/>
        </w:rPr>
      </w:pPr>
      <w:r w:rsidRPr="00E31571">
        <w:rPr>
          <w:rFonts w:ascii="Times New Roman" w:eastAsia="Times New Roman" w:hAnsi="Times New Roman" w:cs="Times New Roman"/>
          <w:sz w:val="24"/>
          <w:szCs w:val="24"/>
        </w:rPr>
        <w:t>96,52 m B.f. és az ennél alacsonyabb dunai vízszintek előállása esetén, a vízbevezetés csak a Kvassay zsilip szivattyús üzemmódjával oldható meg. Ilyenkor max. 10-15 m</w:t>
      </w:r>
      <w:r w:rsidRPr="00E31571">
        <w:rPr>
          <w:rFonts w:ascii="Times New Roman" w:eastAsia="Times New Roman" w:hAnsi="Times New Roman" w:cs="Times New Roman"/>
          <w:sz w:val="24"/>
          <w:szCs w:val="24"/>
          <w:vertAlign w:val="superscript"/>
        </w:rPr>
        <w:t>3</w:t>
      </w:r>
      <w:r w:rsidRPr="00E31571">
        <w:rPr>
          <w:rFonts w:ascii="Times New Roman" w:eastAsia="Times New Roman" w:hAnsi="Times New Roman" w:cs="Times New Roman"/>
          <w:sz w:val="24"/>
          <w:szCs w:val="24"/>
        </w:rPr>
        <w:t>/s intenzitással kerülhet a tápvíz az RSD-be – a jelenlegi gyakorlat szerinti – egy gépegység üzemével. Ez a Budapest, Vigadó téri vízmércén mért 200 cm-nél alacsonyabb vízállás.</w:t>
      </w:r>
    </w:p>
    <w:p w:rsidR="00163E22" w:rsidRPr="00E31571" w:rsidRDefault="00163E22" w:rsidP="00C617C9">
      <w:pPr>
        <w:spacing w:line="240" w:lineRule="auto"/>
        <w:rPr>
          <w:rFonts w:ascii="Times New Roman" w:hAnsi="Times New Roman" w:cs="Times New Roman"/>
          <w:sz w:val="24"/>
          <w:szCs w:val="24"/>
          <w:lang w:eastAsia="ar-SA"/>
        </w:rPr>
      </w:pPr>
    </w:p>
    <w:p w:rsidR="00273C67" w:rsidRPr="00E31571" w:rsidRDefault="00273C67" w:rsidP="00C617C9">
      <w:pPr>
        <w:spacing w:line="240" w:lineRule="auto"/>
        <w:jc w:val="both"/>
        <w:rPr>
          <w:rFonts w:ascii="Times New Roman" w:eastAsia="Times New Roman" w:hAnsi="Times New Roman" w:cs="Times New Roman"/>
          <w:sz w:val="24"/>
          <w:szCs w:val="24"/>
        </w:rPr>
      </w:pPr>
      <w:r w:rsidRPr="00E31571">
        <w:rPr>
          <w:rFonts w:ascii="Times New Roman" w:eastAsia="Times New Roman" w:hAnsi="Times New Roman" w:cs="Times New Roman"/>
          <w:sz w:val="24"/>
          <w:szCs w:val="24"/>
        </w:rPr>
        <w:lastRenderedPageBreak/>
        <w:t xml:space="preserve">A tápvíz mennyiség növelésének „b” jelű változata már sokkal több lehetőséget biztosít az üzemeltető részére. </w:t>
      </w:r>
    </w:p>
    <w:p w:rsidR="00163E22" w:rsidRPr="00E31571" w:rsidRDefault="00273C67" w:rsidP="00C617C9">
      <w:pPr>
        <w:suppressAutoHyphens/>
        <w:spacing w:after="0" w:line="240" w:lineRule="auto"/>
        <w:jc w:val="both"/>
        <w:rPr>
          <w:rFonts w:ascii="Times New Roman" w:eastAsia="Times New Roman" w:hAnsi="Times New Roman" w:cs="Times New Roman"/>
          <w:b/>
          <w:sz w:val="24"/>
          <w:szCs w:val="24"/>
        </w:rPr>
      </w:pPr>
      <w:r w:rsidRPr="00E31571">
        <w:rPr>
          <w:rFonts w:ascii="Times New Roman" w:eastAsia="Times New Roman" w:hAnsi="Times New Roman" w:cs="Times New Roman"/>
          <w:b/>
          <w:sz w:val="24"/>
          <w:szCs w:val="24"/>
        </w:rPr>
        <w:t xml:space="preserve">A szivattyúzási energiaigény tekintetében azonban, alapvető változás áll be a jelen projektelem, a „Tassi többfeladatú vízleeresztő műtárgy” megvalósulásával. Ezzel ugyanis helyreáll az </w:t>
      </w:r>
      <w:r w:rsidRPr="00E31571">
        <w:rPr>
          <w:rFonts w:ascii="Times New Roman" w:eastAsia="Times New Roman" w:hAnsi="Times New Roman" w:cs="Times New Roman"/>
          <w:b/>
          <w:sz w:val="24"/>
          <w:szCs w:val="24"/>
          <w:u w:val="single"/>
        </w:rPr>
        <w:t>RSD üzemeltetésének eredeti koncepciója</w:t>
      </w:r>
      <w:r w:rsidRPr="00E31571">
        <w:rPr>
          <w:rFonts w:ascii="Times New Roman" w:eastAsia="Times New Roman" w:hAnsi="Times New Roman" w:cs="Times New Roman"/>
          <w:b/>
          <w:sz w:val="24"/>
          <w:szCs w:val="24"/>
        </w:rPr>
        <w:t>, ami szerint a Tassi turbinák fedezhetik az időnként szükséges Kvassay szivattyúzás energiaigényét és fordítva, a Kvassay turbinák által termelt villamos energia fedezheti az időnként szükséges Tassi szivattyúzás igényét.</w:t>
      </w:r>
    </w:p>
    <w:p w:rsidR="00273C67" w:rsidRPr="00E31571" w:rsidRDefault="00273C67" w:rsidP="00C617C9">
      <w:pPr>
        <w:suppressAutoHyphens/>
        <w:spacing w:after="0" w:line="240" w:lineRule="auto"/>
        <w:jc w:val="both"/>
        <w:rPr>
          <w:rFonts w:ascii="Times New Roman" w:eastAsia="Times New Roman" w:hAnsi="Times New Roman" w:cs="Times New Roman"/>
          <w:b/>
          <w:sz w:val="24"/>
          <w:szCs w:val="24"/>
        </w:rPr>
      </w:pPr>
    </w:p>
    <w:p w:rsidR="00273C67" w:rsidRPr="00E31571" w:rsidRDefault="00273C67" w:rsidP="00C617C9">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 következőkben megvizsgáljuk – egy szerves egységnek tekintve – a Kvassay torkolati mű, az RSD és Tassi létesítmény lehetséges új üzemrendjét.</w:t>
      </w:r>
    </w:p>
    <w:p w:rsidR="00273C67" w:rsidRPr="00E31571" w:rsidRDefault="00273C67" w:rsidP="00C617C9">
      <w:pPr>
        <w:suppressAutoHyphens/>
        <w:spacing w:after="0" w:line="240" w:lineRule="auto"/>
        <w:jc w:val="both"/>
        <w:rPr>
          <w:rFonts w:ascii="Times New Roman" w:eastAsia="Times New Roman" w:hAnsi="Times New Roman" w:cs="Times New Roman"/>
          <w:sz w:val="24"/>
          <w:szCs w:val="24"/>
          <w:lang w:eastAsia="ar-SA"/>
        </w:rPr>
      </w:pPr>
    </w:p>
    <w:p w:rsidR="00163E22" w:rsidRPr="00E31571" w:rsidRDefault="00273C67" w:rsidP="00C617C9">
      <w:pPr>
        <w:spacing w:line="240" w:lineRule="auto"/>
        <w:rPr>
          <w:rFonts w:ascii="Times New Roman" w:hAnsi="Times New Roman" w:cs="Times New Roman"/>
          <w:b/>
          <w:sz w:val="24"/>
          <w:szCs w:val="24"/>
        </w:rPr>
      </w:pPr>
      <w:bookmarkStart w:id="146" w:name="_Toc360625780"/>
      <w:bookmarkStart w:id="147" w:name="_Toc350191519"/>
      <w:bookmarkStart w:id="148" w:name="_Toc242458940"/>
      <w:bookmarkStart w:id="149" w:name="_Ref241816330"/>
      <w:bookmarkStart w:id="150" w:name="_Ref241816050"/>
      <w:bookmarkStart w:id="151" w:name="_Toc219709628"/>
      <w:r w:rsidRPr="00E31571">
        <w:rPr>
          <w:rFonts w:ascii="Times New Roman" w:hAnsi="Times New Roman" w:cs="Times New Roman"/>
          <w:b/>
          <w:sz w:val="24"/>
          <w:szCs w:val="24"/>
        </w:rPr>
        <w:t xml:space="preserve">2.3 </w:t>
      </w:r>
      <w:r w:rsidR="00163E22" w:rsidRPr="00E31571">
        <w:rPr>
          <w:rFonts w:ascii="Times New Roman" w:hAnsi="Times New Roman" w:cs="Times New Roman"/>
          <w:b/>
          <w:sz w:val="24"/>
          <w:szCs w:val="24"/>
        </w:rPr>
        <w:t>A két torkolati műtárgy együttműködésének lehetősége</w:t>
      </w:r>
      <w:bookmarkEnd w:id="146"/>
      <w:bookmarkEnd w:id="147"/>
      <w:bookmarkEnd w:id="148"/>
      <w:bookmarkEnd w:id="149"/>
      <w:bookmarkEnd w:id="150"/>
      <w:bookmarkEnd w:id="151"/>
    </w:p>
    <w:p w:rsidR="00163E22" w:rsidRPr="00E31571" w:rsidRDefault="00163E22" w:rsidP="00C617C9">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b/>
          <w:sz w:val="24"/>
          <w:szCs w:val="24"/>
          <w:lang w:eastAsia="ar-SA"/>
        </w:rPr>
        <w:t>Az RSD és annak két torkolati műtárgya hidraulikai és energetikai szempontból egységes rendszert képez.</w:t>
      </w:r>
      <w:r w:rsidRPr="00E31571">
        <w:rPr>
          <w:rFonts w:ascii="Times New Roman" w:eastAsia="Times New Roman" w:hAnsi="Times New Roman" w:cs="Times New Roman"/>
          <w:sz w:val="24"/>
          <w:szCs w:val="24"/>
          <w:lang w:eastAsia="ar-SA"/>
        </w:rPr>
        <w:t xml:space="preserve"> Ennek megfelelően a következő ábrán egymás mellé rajzoltuk (példaként öntözési időszakra) a két torkolati műtárgy alvízi és felvízi vízállástartományait. </w:t>
      </w:r>
    </w:p>
    <w:p w:rsidR="00163E22" w:rsidRPr="00E31571" w:rsidRDefault="00163E22" w:rsidP="00C617C9">
      <w:pPr>
        <w:suppressAutoHyphens/>
        <w:spacing w:after="0" w:line="240" w:lineRule="auto"/>
        <w:jc w:val="both"/>
        <w:rPr>
          <w:rFonts w:ascii="Times New Roman" w:eastAsia="Times New Roman" w:hAnsi="Times New Roman" w:cs="Times New Roman"/>
          <w:sz w:val="24"/>
          <w:szCs w:val="24"/>
          <w:lang w:eastAsia="ar-SA"/>
        </w:rPr>
      </w:pPr>
    </w:p>
    <w:p w:rsidR="00273C67" w:rsidRPr="00E31571" w:rsidRDefault="00273C67" w:rsidP="00C617C9">
      <w:pPr>
        <w:spacing w:line="240" w:lineRule="auto"/>
        <w:jc w:val="both"/>
        <w:rPr>
          <w:rFonts w:ascii="Times New Roman" w:eastAsia="Times New Roman" w:hAnsi="Times New Roman" w:cs="Times New Roman"/>
          <w:sz w:val="24"/>
          <w:szCs w:val="24"/>
        </w:rPr>
      </w:pPr>
      <w:r w:rsidRPr="00E31571">
        <w:rPr>
          <w:rFonts w:ascii="Times New Roman" w:eastAsia="Times New Roman" w:hAnsi="Times New Roman" w:cs="Times New Roman"/>
          <w:sz w:val="24"/>
          <w:szCs w:val="24"/>
        </w:rPr>
        <w:t>A Duna Kvassay és Tassi szelvénye közötti esése jó közelítéssel a dunai vízállástól függetlennek, konstans 4,8 m-nek tekinthető (ennek igazolását a következő elemzések során bemutatjuk). A rendszer hidraulikai egységét bemutató ábrából a következő tanulságok vonhatók le.</w:t>
      </w:r>
    </w:p>
    <w:p w:rsidR="00273C67" w:rsidRPr="00E31571" w:rsidRDefault="00273C67" w:rsidP="00103204">
      <w:pPr>
        <w:numPr>
          <w:ilvl w:val="0"/>
          <w:numId w:val="46"/>
        </w:numPr>
        <w:spacing w:line="240" w:lineRule="auto"/>
        <w:ind w:left="714" w:hanging="357"/>
        <w:jc w:val="both"/>
        <w:rPr>
          <w:rFonts w:ascii="Times New Roman" w:eastAsia="Times New Roman" w:hAnsi="Times New Roman" w:cs="Times New Roman"/>
          <w:sz w:val="24"/>
          <w:szCs w:val="24"/>
        </w:rPr>
      </w:pPr>
      <w:r w:rsidRPr="00E31571">
        <w:rPr>
          <w:rFonts w:ascii="Times New Roman" w:eastAsia="Times New Roman" w:hAnsi="Times New Roman" w:cs="Times New Roman"/>
          <w:sz w:val="24"/>
          <w:szCs w:val="24"/>
        </w:rPr>
        <w:t>Ha a teljes RSD-t a két torkolati művel együtt, egy energetikai egységként kezeljük, a szivattyúzási energiaigény belső forrásból, legalábbis részlegesen, fedezhető. Mindez az RSD-ből öntözési, illetve ökológiai célokra kivett vízmennyiség függvénye.</w:t>
      </w:r>
    </w:p>
    <w:p w:rsidR="00273C67" w:rsidRPr="00E31571" w:rsidRDefault="00273C67" w:rsidP="00103204">
      <w:pPr>
        <w:numPr>
          <w:ilvl w:val="0"/>
          <w:numId w:val="46"/>
        </w:numPr>
        <w:spacing w:line="240" w:lineRule="auto"/>
        <w:ind w:left="714" w:hanging="357"/>
        <w:jc w:val="both"/>
        <w:rPr>
          <w:rFonts w:ascii="Times New Roman" w:eastAsia="Times New Roman" w:hAnsi="Times New Roman" w:cs="Times New Roman"/>
          <w:sz w:val="24"/>
          <w:szCs w:val="24"/>
        </w:rPr>
      </w:pPr>
      <w:r w:rsidRPr="00E31571">
        <w:rPr>
          <w:rFonts w:ascii="Times New Roman" w:eastAsia="Times New Roman" w:hAnsi="Times New Roman" w:cs="Times New Roman"/>
          <w:sz w:val="24"/>
          <w:szCs w:val="24"/>
        </w:rPr>
        <w:t>Fenti megállapítás alól kivétel a szélsőségesen magas dunai vízállások tartománya A Duna, Vigadó téri vízmércéjén mért 620 cm-t meghaladó vízállások esetén a Kvassay-zsilipi vízbetáplálás lehetősége megszűnik, a Kvassay zsilipet le kell zárni. Amennyiben a magas dunai vízállás belvizes időszakkal esik egybe, szintén szivattyús vízleeresztés történik Tassnál az RSD állandó vízszintjének és ezzel egyidejűleg megfelelő vízcseréjének biztosításához.</w:t>
      </w:r>
    </w:p>
    <w:p w:rsidR="00163E22" w:rsidRPr="00E31571" w:rsidRDefault="00163E22" w:rsidP="00C617C9">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noProof/>
          <w:sz w:val="24"/>
          <w:szCs w:val="24"/>
          <w:lang w:eastAsia="hu-HU"/>
        </w:rPr>
        <w:lastRenderedPageBreak/>
        <w:drawing>
          <wp:inline distT="0" distB="0" distL="0" distR="0" wp14:anchorId="13CA492E" wp14:editId="526636D0">
            <wp:extent cx="5838825" cy="4284108"/>
            <wp:effectExtent l="0" t="0" r="0" b="2540"/>
            <wp:docPr id="88" name="Kép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4"/>
                    <pic:cNvPicPr>
                      <a:picLocks noChangeAspect="1" noChangeArrowheads="1"/>
                    </pic:cNvPicPr>
                  </pic:nvPicPr>
                  <pic:blipFill>
                    <a:blip r:embed="rId57" cstate="print">
                      <a:extLst>
                        <a:ext uri="{28A0092B-C50C-407E-A947-70E740481C1C}">
                          <a14:useLocalDpi xmlns:a14="http://schemas.microsoft.com/office/drawing/2010/main" val="0"/>
                        </a:ext>
                      </a:extLst>
                    </a:blip>
                    <a:srcRect l="8339" t="8141" r="7748" b="3810"/>
                    <a:stretch>
                      <a:fillRect/>
                    </a:stretch>
                  </pic:blipFill>
                  <pic:spPr bwMode="auto">
                    <a:xfrm>
                      <a:off x="0" y="0"/>
                      <a:ext cx="5838825" cy="4284108"/>
                    </a:xfrm>
                    <a:prstGeom prst="rect">
                      <a:avLst/>
                    </a:prstGeom>
                    <a:noFill/>
                    <a:ln>
                      <a:noFill/>
                    </a:ln>
                  </pic:spPr>
                </pic:pic>
              </a:graphicData>
            </a:graphic>
          </wp:inline>
        </w:drawing>
      </w:r>
    </w:p>
    <w:p w:rsidR="00163E22" w:rsidRPr="00E31571" w:rsidRDefault="00163E22" w:rsidP="00C617C9">
      <w:pPr>
        <w:keepNext/>
        <w:suppressAutoHyphens/>
        <w:spacing w:before="60" w:after="240" w:line="240" w:lineRule="auto"/>
        <w:ind w:left="1920"/>
        <w:jc w:val="both"/>
        <w:rPr>
          <w:rFonts w:ascii="Times New Roman" w:hAnsi="Times New Roman" w:cs="Times New Roman"/>
          <w:sz w:val="24"/>
          <w:szCs w:val="24"/>
          <w:lang w:eastAsia="ar-SA"/>
        </w:rPr>
      </w:pPr>
      <w:r w:rsidRPr="00E31571">
        <w:rPr>
          <w:rFonts w:ascii="Times New Roman" w:hAnsi="Times New Roman" w:cs="Times New Roman"/>
          <w:sz w:val="24"/>
          <w:szCs w:val="24"/>
          <w:lang w:eastAsia="ar-SA"/>
        </w:rPr>
        <w:t>2</w:t>
      </w:r>
      <w:r w:rsidR="00273C67" w:rsidRPr="00E31571">
        <w:rPr>
          <w:rFonts w:ascii="Times New Roman" w:hAnsi="Times New Roman" w:cs="Times New Roman"/>
          <w:sz w:val="24"/>
          <w:szCs w:val="24"/>
          <w:lang w:eastAsia="ar-SA"/>
        </w:rPr>
        <w:t>-1</w:t>
      </w:r>
      <w:r w:rsidRPr="00E31571">
        <w:rPr>
          <w:rFonts w:ascii="Times New Roman" w:hAnsi="Times New Roman" w:cs="Times New Roman"/>
          <w:sz w:val="24"/>
          <w:szCs w:val="24"/>
          <w:lang w:eastAsia="ar-SA"/>
        </w:rPr>
        <w:t>. ábra: A rendszer hidraulikai egységének bemutatása</w:t>
      </w:r>
    </w:p>
    <w:p w:rsidR="00163E22" w:rsidRPr="00E31571" w:rsidRDefault="00163E22" w:rsidP="00C617C9">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 Kvassay felvíz és Tassi alvíz összetartozó értékeinek megállapításához meg kellett határozni ezeknek a dunai vízállásoknak a korrelációját. A vizsgálatot az 1998. január 1. és 2008. június 30. közötti időszak napi vízállásadatainak (több mint hétezer vízállásadat) feldolgozásával végeztük el (általában naponta két mérés található az adatbázisban).</w:t>
      </w:r>
    </w:p>
    <w:p w:rsidR="00163E22" w:rsidRPr="00E31571" w:rsidRDefault="00163E22" w:rsidP="00C617C9">
      <w:pPr>
        <w:suppressAutoHyphens/>
        <w:spacing w:after="0" w:line="240" w:lineRule="auto"/>
        <w:jc w:val="both"/>
        <w:rPr>
          <w:rFonts w:ascii="Times New Roman" w:eastAsia="Times New Roman" w:hAnsi="Times New Roman" w:cs="Times New Roman"/>
          <w:sz w:val="24"/>
          <w:szCs w:val="24"/>
          <w:lang w:eastAsia="ar-SA"/>
        </w:rPr>
      </w:pPr>
    </w:p>
    <w:p w:rsidR="00163E22" w:rsidRPr="00E31571" w:rsidRDefault="00163E22" w:rsidP="00C617C9">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Az adatbankból lehívható kb. 10 évi vízállás adat grafikusan ábrázolva:</w:t>
      </w:r>
    </w:p>
    <w:p w:rsidR="00163E22" w:rsidRPr="00E31571" w:rsidRDefault="00163E22" w:rsidP="00C617C9">
      <w:pPr>
        <w:keepNext/>
        <w:suppressAutoHyphens/>
        <w:spacing w:before="120" w:after="120" w:line="240" w:lineRule="auto"/>
        <w:jc w:val="both"/>
        <w:rPr>
          <w:rFonts w:ascii="Times New Roman" w:eastAsia="MS Mincho" w:hAnsi="Times New Roman" w:cs="Times New Roman"/>
          <w:sz w:val="24"/>
          <w:szCs w:val="24"/>
          <w:lang w:eastAsia="ar-SA"/>
        </w:rPr>
      </w:pPr>
    </w:p>
    <w:p w:rsidR="00163E22" w:rsidRPr="00E31571" w:rsidRDefault="00163E22" w:rsidP="00C617C9">
      <w:pPr>
        <w:pageBreakBefore/>
        <w:suppressAutoHyphens/>
        <w:spacing w:before="240" w:after="60" w:line="240" w:lineRule="auto"/>
        <w:jc w:val="center"/>
        <w:outlineLvl w:val="1"/>
        <w:rPr>
          <w:rFonts w:ascii="Times New Roman" w:eastAsia="Times New Roman" w:hAnsi="Times New Roman" w:cs="Times New Roman"/>
          <w:b/>
          <w:i/>
          <w:sz w:val="24"/>
          <w:szCs w:val="24"/>
          <w:lang w:eastAsia="ar-SA"/>
        </w:rPr>
      </w:pPr>
      <w:bookmarkStart w:id="152" w:name="_Toc360625781"/>
      <w:bookmarkStart w:id="153" w:name="_Toc359604138"/>
      <w:bookmarkStart w:id="154" w:name="_Toc356548820"/>
      <w:bookmarkStart w:id="155" w:name="_Toc350191520"/>
      <w:r w:rsidRPr="00E31571">
        <w:rPr>
          <w:rFonts w:ascii="Times New Roman" w:eastAsia="Times New Roman" w:hAnsi="Times New Roman" w:cs="Times New Roman"/>
          <w:noProof/>
          <w:sz w:val="24"/>
          <w:szCs w:val="24"/>
          <w:lang w:eastAsia="hu-HU"/>
        </w:rPr>
        <w:lastRenderedPageBreak/>
        <w:drawing>
          <wp:inline distT="0" distB="0" distL="0" distR="0" wp14:anchorId="36519FE1" wp14:editId="746F5E2A">
            <wp:extent cx="3933825" cy="2514600"/>
            <wp:effectExtent l="0" t="0" r="9525" b="0"/>
            <wp:docPr id="90" name="Kép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933825" cy="2514600"/>
                    </a:xfrm>
                    <a:prstGeom prst="rect">
                      <a:avLst/>
                    </a:prstGeom>
                    <a:noFill/>
                    <a:ln>
                      <a:noFill/>
                    </a:ln>
                  </pic:spPr>
                </pic:pic>
              </a:graphicData>
            </a:graphic>
          </wp:inline>
        </w:drawing>
      </w:r>
      <w:bookmarkEnd w:id="152"/>
      <w:bookmarkEnd w:id="153"/>
      <w:bookmarkEnd w:id="154"/>
      <w:bookmarkEnd w:id="155"/>
    </w:p>
    <w:p w:rsidR="00163E22" w:rsidRPr="00E31571" w:rsidRDefault="00163E22" w:rsidP="00C617C9">
      <w:pPr>
        <w:suppressAutoHyphens/>
        <w:spacing w:after="0" w:line="240" w:lineRule="auto"/>
        <w:jc w:val="center"/>
        <w:rPr>
          <w:rFonts w:ascii="Times New Roman" w:eastAsia="Times New Roman" w:hAnsi="Times New Roman" w:cs="Times New Roman"/>
          <w:noProof/>
          <w:sz w:val="24"/>
          <w:szCs w:val="24"/>
          <w:lang w:eastAsia="hu-HU"/>
        </w:rPr>
      </w:pPr>
      <w:r w:rsidRPr="00E31571">
        <w:rPr>
          <w:rFonts w:ascii="Times New Roman" w:eastAsia="Times New Roman" w:hAnsi="Times New Roman" w:cs="Times New Roman"/>
          <w:noProof/>
          <w:sz w:val="24"/>
          <w:szCs w:val="24"/>
          <w:lang w:eastAsia="hu-HU"/>
        </w:rPr>
        <w:drawing>
          <wp:inline distT="0" distB="0" distL="0" distR="0" wp14:anchorId="6F7C72E2" wp14:editId="14502B3C">
            <wp:extent cx="3924300" cy="2514600"/>
            <wp:effectExtent l="0" t="0" r="0" b="0"/>
            <wp:docPr id="91" name="Kép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924300" cy="2514600"/>
                    </a:xfrm>
                    <a:prstGeom prst="rect">
                      <a:avLst/>
                    </a:prstGeom>
                    <a:noFill/>
                    <a:ln>
                      <a:noFill/>
                    </a:ln>
                  </pic:spPr>
                </pic:pic>
              </a:graphicData>
            </a:graphic>
          </wp:inline>
        </w:drawing>
      </w:r>
    </w:p>
    <w:p w:rsidR="00163E22" w:rsidRPr="00E31571" w:rsidRDefault="00163E22" w:rsidP="00C617C9">
      <w:pPr>
        <w:keepNext/>
        <w:suppressAutoHyphens/>
        <w:spacing w:before="60" w:after="240" w:line="240" w:lineRule="auto"/>
        <w:ind w:left="1920" w:hanging="120"/>
        <w:jc w:val="center"/>
        <w:rPr>
          <w:rFonts w:ascii="Times New Roman" w:hAnsi="Times New Roman" w:cs="Times New Roman"/>
          <w:sz w:val="24"/>
          <w:szCs w:val="24"/>
          <w:lang w:eastAsia="ar-SA"/>
        </w:rPr>
      </w:pPr>
      <w:r w:rsidRPr="00E31571">
        <w:rPr>
          <w:rFonts w:ascii="Times New Roman" w:hAnsi="Times New Roman" w:cs="Times New Roman"/>
          <w:sz w:val="24"/>
          <w:szCs w:val="24"/>
          <w:lang w:eastAsia="ar-SA"/>
        </w:rPr>
        <w:t>2</w:t>
      </w:r>
      <w:r w:rsidR="00273C67" w:rsidRPr="00E31571">
        <w:rPr>
          <w:rFonts w:ascii="Times New Roman" w:hAnsi="Times New Roman" w:cs="Times New Roman"/>
          <w:sz w:val="24"/>
          <w:szCs w:val="24"/>
          <w:lang w:eastAsia="ar-SA"/>
        </w:rPr>
        <w:t>-2</w:t>
      </w:r>
      <w:r w:rsidRPr="00E31571">
        <w:rPr>
          <w:rFonts w:ascii="Times New Roman" w:hAnsi="Times New Roman" w:cs="Times New Roman"/>
          <w:sz w:val="24"/>
          <w:szCs w:val="24"/>
          <w:lang w:eastAsia="ar-SA"/>
        </w:rPr>
        <w:t>. ábra: A Duna vízállás adatai a Kvassay zsilipnél és Tassnál (1998-2008.)</w:t>
      </w:r>
    </w:p>
    <w:p w:rsidR="00163E22" w:rsidRPr="00E31571" w:rsidRDefault="00163E22" w:rsidP="00C617C9">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 xml:space="preserve">Ezután egybe vetettük az azonos évek összetartozó (Kvassay zsilip szelvényéhez /Duna </w:t>
      </w:r>
      <w:r w:rsidRPr="00E31571">
        <w:rPr>
          <w:rFonts w:ascii="Times New Roman" w:eastAsia="Times New Roman" w:hAnsi="Times New Roman" w:cs="Times New Roman"/>
          <w:color w:val="000000"/>
          <w:sz w:val="24"/>
          <w:szCs w:val="24"/>
          <w:lang w:eastAsia="ar-SA"/>
        </w:rPr>
        <w:t>1 642,2 fkm vízmérce törzsszáma: 1027./</w:t>
      </w:r>
      <w:r w:rsidRPr="00E31571">
        <w:rPr>
          <w:rFonts w:ascii="Times New Roman" w:eastAsia="Times New Roman" w:hAnsi="Times New Roman" w:cs="Times New Roman"/>
          <w:sz w:val="24"/>
          <w:szCs w:val="24"/>
          <w:lang w:eastAsia="ar-SA"/>
        </w:rPr>
        <w:t xml:space="preserve"> illetve Tassi szelvényhez /Duna </w:t>
      </w:r>
      <w:r w:rsidRPr="00E31571">
        <w:rPr>
          <w:rFonts w:ascii="Times New Roman" w:eastAsia="Times New Roman" w:hAnsi="Times New Roman" w:cs="Times New Roman"/>
          <w:color w:val="000000"/>
          <w:sz w:val="24"/>
          <w:szCs w:val="24"/>
          <w:lang w:eastAsia="ar-SA"/>
        </w:rPr>
        <w:t xml:space="preserve">1 586,2 fkm vízmérce törzsszáma: 1032./ </w:t>
      </w:r>
      <w:r w:rsidRPr="00E31571">
        <w:rPr>
          <w:rFonts w:ascii="Times New Roman" w:eastAsia="Times New Roman" w:hAnsi="Times New Roman" w:cs="Times New Roman"/>
          <w:sz w:val="24"/>
          <w:szCs w:val="24"/>
          <w:lang w:eastAsia="ar-SA"/>
        </w:rPr>
        <w:t>tartozó) adatsorait:</w:t>
      </w:r>
    </w:p>
    <w:p w:rsidR="00163E22" w:rsidRPr="00E31571" w:rsidRDefault="00163E22" w:rsidP="00C617C9">
      <w:pPr>
        <w:suppressAutoHyphens/>
        <w:spacing w:after="0" w:line="240" w:lineRule="auto"/>
        <w:jc w:val="center"/>
        <w:rPr>
          <w:rFonts w:ascii="Times New Roman" w:eastAsia="Times New Roman" w:hAnsi="Times New Roman" w:cs="Times New Roman"/>
          <w:sz w:val="24"/>
          <w:szCs w:val="24"/>
          <w:lang w:eastAsia="ar-SA"/>
        </w:rPr>
      </w:pPr>
      <w:r w:rsidRPr="00E31571">
        <w:rPr>
          <w:rFonts w:ascii="Times New Roman" w:eastAsia="Times New Roman" w:hAnsi="Times New Roman" w:cs="Times New Roman"/>
          <w:noProof/>
          <w:sz w:val="24"/>
          <w:szCs w:val="24"/>
          <w:lang w:eastAsia="hu-HU"/>
        </w:rPr>
        <w:drawing>
          <wp:inline distT="0" distB="0" distL="0" distR="0" wp14:anchorId="62975C42" wp14:editId="63BB4A68">
            <wp:extent cx="3581400" cy="2295525"/>
            <wp:effectExtent l="0" t="0" r="0" b="9525"/>
            <wp:docPr id="92" name="Kép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581400" cy="2295525"/>
                    </a:xfrm>
                    <a:prstGeom prst="rect">
                      <a:avLst/>
                    </a:prstGeom>
                    <a:noFill/>
                    <a:ln>
                      <a:noFill/>
                    </a:ln>
                  </pic:spPr>
                </pic:pic>
              </a:graphicData>
            </a:graphic>
          </wp:inline>
        </w:drawing>
      </w:r>
      <w:r w:rsidRPr="00E31571">
        <w:rPr>
          <w:rFonts w:ascii="Times New Roman" w:eastAsia="Times New Roman" w:hAnsi="Times New Roman" w:cs="Times New Roman"/>
          <w:noProof/>
          <w:sz w:val="24"/>
          <w:szCs w:val="24"/>
          <w:lang w:eastAsia="hu-HU"/>
        </w:rPr>
        <w:br w:type="page"/>
      </w:r>
      <w:r w:rsidRPr="00E31571">
        <w:rPr>
          <w:rFonts w:ascii="Times New Roman" w:eastAsia="Times New Roman" w:hAnsi="Times New Roman" w:cs="Times New Roman"/>
          <w:noProof/>
          <w:sz w:val="24"/>
          <w:szCs w:val="24"/>
          <w:lang w:eastAsia="hu-HU"/>
        </w:rPr>
        <w:lastRenderedPageBreak/>
        <w:drawing>
          <wp:inline distT="0" distB="0" distL="0" distR="0" wp14:anchorId="23227058" wp14:editId="7B3C9D68">
            <wp:extent cx="3943350" cy="2524125"/>
            <wp:effectExtent l="0" t="0" r="0" b="9525"/>
            <wp:docPr id="93" name="Kép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943350" cy="2524125"/>
                    </a:xfrm>
                    <a:prstGeom prst="rect">
                      <a:avLst/>
                    </a:prstGeom>
                    <a:noFill/>
                    <a:ln>
                      <a:noFill/>
                    </a:ln>
                  </pic:spPr>
                </pic:pic>
              </a:graphicData>
            </a:graphic>
          </wp:inline>
        </w:drawing>
      </w:r>
    </w:p>
    <w:p w:rsidR="00163E22" w:rsidRPr="00E31571" w:rsidRDefault="00163E22" w:rsidP="00C617C9">
      <w:pPr>
        <w:suppressAutoHyphens/>
        <w:spacing w:after="0" w:line="240" w:lineRule="auto"/>
        <w:jc w:val="center"/>
        <w:rPr>
          <w:rFonts w:ascii="Times New Roman" w:eastAsia="Times New Roman" w:hAnsi="Times New Roman" w:cs="Times New Roman"/>
          <w:sz w:val="24"/>
          <w:szCs w:val="24"/>
          <w:lang w:eastAsia="ar-SA"/>
        </w:rPr>
      </w:pPr>
      <w:r w:rsidRPr="00E31571">
        <w:rPr>
          <w:rFonts w:ascii="Times New Roman" w:eastAsia="Times New Roman" w:hAnsi="Times New Roman" w:cs="Times New Roman"/>
          <w:noProof/>
          <w:sz w:val="24"/>
          <w:szCs w:val="24"/>
          <w:lang w:eastAsia="hu-HU"/>
        </w:rPr>
        <w:drawing>
          <wp:inline distT="0" distB="0" distL="0" distR="0" wp14:anchorId="5F6F9CE2" wp14:editId="57E27EEA">
            <wp:extent cx="3943350" cy="2524125"/>
            <wp:effectExtent l="0" t="0" r="0" b="9525"/>
            <wp:docPr id="94" name="Kép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943350" cy="2524125"/>
                    </a:xfrm>
                    <a:prstGeom prst="rect">
                      <a:avLst/>
                    </a:prstGeom>
                    <a:noFill/>
                    <a:ln>
                      <a:noFill/>
                    </a:ln>
                  </pic:spPr>
                </pic:pic>
              </a:graphicData>
            </a:graphic>
          </wp:inline>
        </w:drawing>
      </w:r>
    </w:p>
    <w:p w:rsidR="00163E22" w:rsidRPr="00E31571" w:rsidRDefault="00163E22" w:rsidP="00C617C9">
      <w:pPr>
        <w:suppressAutoHyphens/>
        <w:spacing w:after="0" w:line="240" w:lineRule="auto"/>
        <w:jc w:val="center"/>
        <w:rPr>
          <w:rFonts w:ascii="Times New Roman" w:eastAsia="Times New Roman" w:hAnsi="Times New Roman" w:cs="Times New Roman"/>
          <w:sz w:val="24"/>
          <w:szCs w:val="24"/>
          <w:lang w:eastAsia="ar-SA"/>
        </w:rPr>
      </w:pPr>
      <w:r w:rsidRPr="00E31571">
        <w:rPr>
          <w:rFonts w:ascii="Times New Roman" w:eastAsia="Times New Roman" w:hAnsi="Times New Roman" w:cs="Times New Roman"/>
          <w:noProof/>
          <w:sz w:val="24"/>
          <w:szCs w:val="24"/>
          <w:lang w:eastAsia="hu-HU"/>
        </w:rPr>
        <w:drawing>
          <wp:inline distT="0" distB="0" distL="0" distR="0" wp14:anchorId="272BB7AB" wp14:editId="5331DABC">
            <wp:extent cx="3943350" cy="2524125"/>
            <wp:effectExtent l="0" t="0" r="0" b="9525"/>
            <wp:docPr id="95" name="Kép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2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943350" cy="2524125"/>
                    </a:xfrm>
                    <a:prstGeom prst="rect">
                      <a:avLst/>
                    </a:prstGeom>
                    <a:noFill/>
                    <a:ln>
                      <a:noFill/>
                    </a:ln>
                  </pic:spPr>
                </pic:pic>
              </a:graphicData>
            </a:graphic>
          </wp:inline>
        </w:drawing>
      </w:r>
    </w:p>
    <w:p w:rsidR="00163E22" w:rsidRPr="00E31571" w:rsidRDefault="00163E22" w:rsidP="00C617C9">
      <w:pPr>
        <w:suppressAutoHyphens/>
        <w:spacing w:after="0" w:line="240" w:lineRule="auto"/>
        <w:jc w:val="both"/>
        <w:rPr>
          <w:rFonts w:ascii="Times New Roman" w:eastAsia="Times New Roman" w:hAnsi="Times New Roman" w:cs="Times New Roman"/>
          <w:sz w:val="24"/>
          <w:szCs w:val="24"/>
          <w:lang w:eastAsia="ar-SA"/>
        </w:rPr>
      </w:pPr>
    </w:p>
    <w:p w:rsidR="00163E22" w:rsidRPr="00E31571" w:rsidRDefault="00163E22" w:rsidP="00C617C9">
      <w:pPr>
        <w:suppressAutoHyphens/>
        <w:spacing w:after="0" w:line="240" w:lineRule="auto"/>
        <w:jc w:val="center"/>
        <w:rPr>
          <w:rFonts w:ascii="Times New Roman" w:eastAsia="Times New Roman" w:hAnsi="Times New Roman" w:cs="Times New Roman"/>
          <w:sz w:val="24"/>
          <w:szCs w:val="24"/>
          <w:lang w:eastAsia="ar-SA"/>
        </w:rPr>
      </w:pPr>
      <w:r w:rsidRPr="00E31571">
        <w:rPr>
          <w:rFonts w:ascii="Times New Roman" w:eastAsia="Times New Roman" w:hAnsi="Times New Roman" w:cs="Times New Roman"/>
          <w:noProof/>
          <w:sz w:val="24"/>
          <w:szCs w:val="24"/>
          <w:lang w:eastAsia="hu-HU"/>
        </w:rPr>
        <w:lastRenderedPageBreak/>
        <w:drawing>
          <wp:inline distT="0" distB="0" distL="0" distR="0" wp14:anchorId="3AA1404E" wp14:editId="572CBA4A">
            <wp:extent cx="3943350" cy="2524125"/>
            <wp:effectExtent l="0" t="0" r="0" b="9525"/>
            <wp:docPr id="96" name="Kép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2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943350" cy="2524125"/>
                    </a:xfrm>
                    <a:prstGeom prst="rect">
                      <a:avLst/>
                    </a:prstGeom>
                    <a:noFill/>
                    <a:ln>
                      <a:noFill/>
                    </a:ln>
                  </pic:spPr>
                </pic:pic>
              </a:graphicData>
            </a:graphic>
          </wp:inline>
        </w:drawing>
      </w:r>
    </w:p>
    <w:p w:rsidR="00163E22" w:rsidRPr="00E31571" w:rsidRDefault="00163E22" w:rsidP="00C617C9">
      <w:pPr>
        <w:suppressAutoHyphens/>
        <w:spacing w:after="0" w:line="240" w:lineRule="auto"/>
        <w:jc w:val="center"/>
        <w:rPr>
          <w:rFonts w:ascii="Times New Roman" w:eastAsia="Times New Roman" w:hAnsi="Times New Roman" w:cs="Times New Roman"/>
          <w:sz w:val="24"/>
          <w:szCs w:val="24"/>
          <w:lang w:eastAsia="ar-SA"/>
        </w:rPr>
      </w:pPr>
      <w:r w:rsidRPr="00E31571">
        <w:rPr>
          <w:rFonts w:ascii="Times New Roman" w:eastAsia="Times New Roman" w:hAnsi="Times New Roman" w:cs="Times New Roman"/>
          <w:noProof/>
          <w:sz w:val="24"/>
          <w:szCs w:val="24"/>
          <w:lang w:eastAsia="hu-HU"/>
        </w:rPr>
        <w:drawing>
          <wp:inline distT="0" distB="0" distL="0" distR="0" wp14:anchorId="69F38D6F" wp14:editId="3F85D263">
            <wp:extent cx="3943350" cy="2466975"/>
            <wp:effectExtent l="0" t="0" r="0" b="9525"/>
            <wp:docPr id="97" name="Kép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6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943350" cy="2466975"/>
                    </a:xfrm>
                    <a:prstGeom prst="rect">
                      <a:avLst/>
                    </a:prstGeom>
                    <a:noFill/>
                    <a:ln>
                      <a:noFill/>
                    </a:ln>
                  </pic:spPr>
                </pic:pic>
              </a:graphicData>
            </a:graphic>
          </wp:inline>
        </w:drawing>
      </w:r>
    </w:p>
    <w:p w:rsidR="00163E22" w:rsidRPr="00E31571" w:rsidRDefault="00163E22" w:rsidP="00C617C9">
      <w:pPr>
        <w:suppressAutoHyphens/>
        <w:spacing w:after="0" w:line="240" w:lineRule="auto"/>
        <w:jc w:val="center"/>
        <w:rPr>
          <w:rFonts w:ascii="Times New Roman" w:eastAsia="Times New Roman" w:hAnsi="Times New Roman" w:cs="Times New Roman"/>
          <w:sz w:val="24"/>
          <w:szCs w:val="24"/>
          <w:lang w:eastAsia="ar-SA"/>
        </w:rPr>
      </w:pPr>
      <w:r w:rsidRPr="00E31571">
        <w:rPr>
          <w:rFonts w:ascii="Times New Roman" w:eastAsia="Times New Roman" w:hAnsi="Times New Roman" w:cs="Times New Roman"/>
          <w:noProof/>
          <w:sz w:val="24"/>
          <w:szCs w:val="24"/>
          <w:lang w:eastAsia="hu-HU"/>
        </w:rPr>
        <w:drawing>
          <wp:inline distT="0" distB="0" distL="0" distR="0" wp14:anchorId="0BE4EB7F" wp14:editId="682B1E35">
            <wp:extent cx="3943350" cy="2524125"/>
            <wp:effectExtent l="0" t="0" r="0" b="9525"/>
            <wp:docPr id="98" name="Kép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6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943350" cy="2524125"/>
                    </a:xfrm>
                    <a:prstGeom prst="rect">
                      <a:avLst/>
                    </a:prstGeom>
                    <a:noFill/>
                    <a:ln>
                      <a:noFill/>
                    </a:ln>
                  </pic:spPr>
                </pic:pic>
              </a:graphicData>
            </a:graphic>
          </wp:inline>
        </w:drawing>
      </w:r>
    </w:p>
    <w:p w:rsidR="00163E22" w:rsidRPr="00E31571" w:rsidRDefault="00163E22" w:rsidP="00C617C9">
      <w:pPr>
        <w:suppressAutoHyphens/>
        <w:spacing w:after="0" w:line="240" w:lineRule="auto"/>
        <w:jc w:val="center"/>
        <w:rPr>
          <w:rFonts w:ascii="Times New Roman" w:eastAsia="Times New Roman" w:hAnsi="Times New Roman" w:cs="Times New Roman"/>
          <w:sz w:val="24"/>
          <w:szCs w:val="24"/>
          <w:lang w:eastAsia="ar-SA"/>
        </w:rPr>
      </w:pPr>
      <w:r w:rsidRPr="00E31571">
        <w:rPr>
          <w:rFonts w:ascii="Times New Roman" w:eastAsia="Times New Roman" w:hAnsi="Times New Roman" w:cs="Times New Roman"/>
          <w:noProof/>
          <w:sz w:val="24"/>
          <w:szCs w:val="24"/>
          <w:lang w:eastAsia="hu-HU"/>
        </w:rPr>
        <w:lastRenderedPageBreak/>
        <w:drawing>
          <wp:inline distT="0" distB="0" distL="0" distR="0" wp14:anchorId="5932C480" wp14:editId="0BA935E6">
            <wp:extent cx="3943350" cy="2524125"/>
            <wp:effectExtent l="0" t="0" r="0" b="9525"/>
            <wp:docPr id="99" name="Kép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943350" cy="2524125"/>
                    </a:xfrm>
                    <a:prstGeom prst="rect">
                      <a:avLst/>
                    </a:prstGeom>
                    <a:noFill/>
                    <a:ln>
                      <a:noFill/>
                    </a:ln>
                  </pic:spPr>
                </pic:pic>
              </a:graphicData>
            </a:graphic>
          </wp:inline>
        </w:drawing>
      </w:r>
    </w:p>
    <w:p w:rsidR="00163E22" w:rsidRPr="00E31571" w:rsidRDefault="00163E22" w:rsidP="00C617C9">
      <w:pPr>
        <w:suppressAutoHyphens/>
        <w:spacing w:after="0" w:line="240" w:lineRule="auto"/>
        <w:jc w:val="center"/>
        <w:rPr>
          <w:rFonts w:ascii="Times New Roman" w:eastAsia="Times New Roman" w:hAnsi="Times New Roman" w:cs="Times New Roman"/>
          <w:sz w:val="24"/>
          <w:szCs w:val="24"/>
          <w:lang w:eastAsia="ar-SA"/>
        </w:rPr>
      </w:pPr>
      <w:r w:rsidRPr="00E31571">
        <w:rPr>
          <w:rFonts w:ascii="Times New Roman" w:eastAsia="Times New Roman" w:hAnsi="Times New Roman" w:cs="Times New Roman"/>
          <w:noProof/>
          <w:sz w:val="24"/>
          <w:szCs w:val="24"/>
          <w:lang w:eastAsia="hu-HU"/>
        </w:rPr>
        <w:drawing>
          <wp:inline distT="0" distB="0" distL="0" distR="0" wp14:anchorId="75857265" wp14:editId="1B829597">
            <wp:extent cx="3943350" cy="2466975"/>
            <wp:effectExtent l="0" t="0" r="0" b="9525"/>
            <wp:docPr id="100" name="Kép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943350" cy="2466975"/>
                    </a:xfrm>
                    <a:prstGeom prst="rect">
                      <a:avLst/>
                    </a:prstGeom>
                    <a:noFill/>
                    <a:ln>
                      <a:noFill/>
                    </a:ln>
                  </pic:spPr>
                </pic:pic>
              </a:graphicData>
            </a:graphic>
          </wp:inline>
        </w:drawing>
      </w:r>
    </w:p>
    <w:p w:rsidR="00163E22" w:rsidRPr="00E31571" w:rsidRDefault="00163E22" w:rsidP="00C617C9">
      <w:pPr>
        <w:suppressAutoHyphens/>
        <w:spacing w:after="0" w:line="240" w:lineRule="auto"/>
        <w:jc w:val="center"/>
        <w:rPr>
          <w:rFonts w:ascii="Times New Roman" w:eastAsia="Times New Roman" w:hAnsi="Times New Roman" w:cs="Times New Roman"/>
          <w:sz w:val="24"/>
          <w:szCs w:val="24"/>
          <w:lang w:eastAsia="ar-SA"/>
        </w:rPr>
      </w:pPr>
      <w:r w:rsidRPr="00E31571">
        <w:rPr>
          <w:rFonts w:ascii="Times New Roman" w:eastAsia="Times New Roman" w:hAnsi="Times New Roman" w:cs="Times New Roman"/>
          <w:noProof/>
          <w:sz w:val="24"/>
          <w:szCs w:val="24"/>
          <w:lang w:eastAsia="hu-HU"/>
        </w:rPr>
        <w:drawing>
          <wp:inline distT="0" distB="0" distL="0" distR="0" wp14:anchorId="7BB16FEF" wp14:editId="612018DC">
            <wp:extent cx="3943350" cy="2466975"/>
            <wp:effectExtent l="0" t="0" r="0" b="9525"/>
            <wp:docPr id="101" name="Kép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943350" cy="2466975"/>
                    </a:xfrm>
                    <a:prstGeom prst="rect">
                      <a:avLst/>
                    </a:prstGeom>
                    <a:noFill/>
                    <a:ln>
                      <a:noFill/>
                    </a:ln>
                  </pic:spPr>
                </pic:pic>
              </a:graphicData>
            </a:graphic>
          </wp:inline>
        </w:drawing>
      </w:r>
    </w:p>
    <w:p w:rsidR="00163E22" w:rsidRPr="00E31571" w:rsidRDefault="00163E22" w:rsidP="00C617C9">
      <w:pPr>
        <w:spacing w:line="240" w:lineRule="auto"/>
        <w:jc w:val="center"/>
        <w:rPr>
          <w:rFonts w:ascii="Times New Roman" w:hAnsi="Times New Roman" w:cs="Times New Roman"/>
          <w:sz w:val="24"/>
          <w:szCs w:val="24"/>
          <w:lang w:eastAsia="ar-SA"/>
        </w:rPr>
      </w:pPr>
      <w:r w:rsidRPr="00E31571">
        <w:rPr>
          <w:rFonts w:ascii="Times New Roman" w:hAnsi="Times New Roman" w:cs="Times New Roman"/>
          <w:sz w:val="24"/>
          <w:szCs w:val="24"/>
          <w:lang w:eastAsia="ar-SA"/>
        </w:rPr>
        <w:t>2</w:t>
      </w:r>
      <w:r w:rsidR="00273C67" w:rsidRPr="00E31571">
        <w:rPr>
          <w:rFonts w:ascii="Times New Roman" w:hAnsi="Times New Roman" w:cs="Times New Roman"/>
          <w:sz w:val="24"/>
          <w:szCs w:val="24"/>
          <w:lang w:eastAsia="ar-SA"/>
        </w:rPr>
        <w:t>-3</w:t>
      </w:r>
      <w:r w:rsidRPr="00E31571">
        <w:rPr>
          <w:rFonts w:ascii="Times New Roman" w:hAnsi="Times New Roman" w:cs="Times New Roman"/>
          <w:sz w:val="24"/>
          <w:szCs w:val="24"/>
          <w:lang w:eastAsia="ar-SA"/>
        </w:rPr>
        <w:t>. ábra: Az azonos évekhez tartozó dunai vízállás adatok</w:t>
      </w:r>
    </w:p>
    <w:p w:rsidR="00163E22" w:rsidRPr="00E31571" w:rsidRDefault="00163E22" w:rsidP="00C617C9">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Ezt követően, a teljes adatbázisból számítható vízszintkülönbségek alakulását a Tassi és Kvassay szelvények között egy-közös diagramban ábrázoltuk.</w:t>
      </w:r>
    </w:p>
    <w:p w:rsidR="00163E22" w:rsidRPr="00E31571" w:rsidRDefault="00163E22" w:rsidP="00C617C9">
      <w:pPr>
        <w:suppressAutoHyphens/>
        <w:spacing w:after="0" w:line="240" w:lineRule="auto"/>
        <w:jc w:val="center"/>
        <w:rPr>
          <w:rFonts w:ascii="Times New Roman" w:eastAsia="Times New Roman" w:hAnsi="Times New Roman" w:cs="Times New Roman"/>
          <w:sz w:val="24"/>
          <w:szCs w:val="24"/>
          <w:lang w:eastAsia="ar-SA"/>
        </w:rPr>
      </w:pPr>
      <w:r w:rsidRPr="00E31571">
        <w:rPr>
          <w:rFonts w:ascii="Times New Roman" w:eastAsia="Times New Roman" w:hAnsi="Times New Roman" w:cs="Times New Roman"/>
          <w:noProof/>
          <w:sz w:val="24"/>
          <w:szCs w:val="24"/>
          <w:lang w:eastAsia="hu-HU"/>
        </w:rPr>
        <w:lastRenderedPageBreak/>
        <w:drawing>
          <wp:inline distT="0" distB="0" distL="0" distR="0" wp14:anchorId="2766A5A3" wp14:editId="27ED1F67">
            <wp:extent cx="3867150" cy="2828925"/>
            <wp:effectExtent l="0" t="0" r="0" b="9525"/>
            <wp:docPr id="102" name="Kép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867150" cy="2828925"/>
                    </a:xfrm>
                    <a:prstGeom prst="rect">
                      <a:avLst/>
                    </a:prstGeom>
                    <a:noFill/>
                    <a:ln>
                      <a:noFill/>
                    </a:ln>
                  </pic:spPr>
                </pic:pic>
              </a:graphicData>
            </a:graphic>
          </wp:inline>
        </w:drawing>
      </w:r>
    </w:p>
    <w:p w:rsidR="00163E22" w:rsidRPr="00E31571" w:rsidRDefault="00163E22" w:rsidP="00C617C9">
      <w:pPr>
        <w:spacing w:line="240" w:lineRule="auto"/>
        <w:jc w:val="center"/>
        <w:rPr>
          <w:rFonts w:ascii="Times New Roman" w:hAnsi="Times New Roman" w:cs="Times New Roman"/>
          <w:sz w:val="24"/>
          <w:szCs w:val="24"/>
          <w:lang w:eastAsia="ar-SA"/>
        </w:rPr>
      </w:pPr>
      <w:r w:rsidRPr="00E31571">
        <w:rPr>
          <w:rFonts w:ascii="Times New Roman" w:hAnsi="Times New Roman" w:cs="Times New Roman"/>
          <w:sz w:val="24"/>
          <w:szCs w:val="24"/>
          <w:lang w:eastAsia="ar-SA"/>
        </w:rPr>
        <w:t>2</w:t>
      </w:r>
      <w:r w:rsidR="003C1755" w:rsidRPr="00E31571">
        <w:rPr>
          <w:rFonts w:ascii="Times New Roman" w:hAnsi="Times New Roman" w:cs="Times New Roman"/>
          <w:sz w:val="24"/>
          <w:szCs w:val="24"/>
          <w:lang w:eastAsia="ar-SA"/>
        </w:rPr>
        <w:t>-4</w:t>
      </w:r>
      <w:r w:rsidRPr="00E31571">
        <w:rPr>
          <w:rFonts w:ascii="Times New Roman" w:hAnsi="Times New Roman" w:cs="Times New Roman"/>
          <w:sz w:val="24"/>
          <w:szCs w:val="24"/>
          <w:lang w:eastAsia="ar-SA"/>
        </w:rPr>
        <w:t>. ábra: Esés a Kvassay felvíz és a tassi alvíszint között (m)</w:t>
      </w:r>
    </w:p>
    <w:p w:rsidR="00163E22" w:rsidRPr="00E31571" w:rsidRDefault="00163E22" w:rsidP="00C617C9">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 xml:space="preserve">A Duna két szelvénye közötti esés egyértelműen konstans 4,8 m-re becsülhető. </w:t>
      </w:r>
    </w:p>
    <w:p w:rsidR="00163E22" w:rsidRPr="00E31571" w:rsidRDefault="00163E22" w:rsidP="00C617C9">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Az üzemmódok egyértelmű értelmezése céljából érdemes külön áttekinteni az - igen változatos Duna vízszinteket produkáló - 2006. év adatait:</w:t>
      </w:r>
    </w:p>
    <w:p w:rsidR="00163E22" w:rsidRPr="00E31571" w:rsidRDefault="00163E22" w:rsidP="00C617C9">
      <w:pPr>
        <w:suppressAutoHyphens/>
        <w:spacing w:after="0" w:line="240" w:lineRule="auto"/>
        <w:jc w:val="center"/>
        <w:rPr>
          <w:rFonts w:ascii="Times New Roman" w:eastAsia="Times New Roman" w:hAnsi="Times New Roman" w:cs="Times New Roman"/>
          <w:sz w:val="24"/>
          <w:szCs w:val="24"/>
          <w:lang w:eastAsia="ar-SA"/>
        </w:rPr>
      </w:pPr>
      <w:r w:rsidRPr="00E31571">
        <w:rPr>
          <w:rFonts w:ascii="Times New Roman" w:eastAsia="Times New Roman" w:hAnsi="Times New Roman" w:cs="Times New Roman"/>
          <w:noProof/>
          <w:sz w:val="24"/>
          <w:szCs w:val="24"/>
          <w:lang w:eastAsia="hu-HU"/>
        </w:rPr>
        <w:drawing>
          <wp:inline distT="0" distB="0" distL="0" distR="0" wp14:anchorId="4EDA8D4E" wp14:editId="316BCFD7">
            <wp:extent cx="5000625" cy="3381375"/>
            <wp:effectExtent l="0" t="0" r="9525" b="9525"/>
            <wp:docPr id="103" name="Kép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000625" cy="3381375"/>
                    </a:xfrm>
                    <a:prstGeom prst="rect">
                      <a:avLst/>
                    </a:prstGeom>
                    <a:noFill/>
                    <a:ln>
                      <a:noFill/>
                    </a:ln>
                  </pic:spPr>
                </pic:pic>
              </a:graphicData>
            </a:graphic>
          </wp:inline>
        </w:drawing>
      </w:r>
    </w:p>
    <w:p w:rsidR="00163E22" w:rsidRPr="00E31571" w:rsidRDefault="00163E22" w:rsidP="00C617C9">
      <w:pPr>
        <w:spacing w:line="240" w:lineRule="auto"/>
        <w:jc w:val="center"/>
        <w:rPr>
          <w:rFonts w:ascii="Times New Roman" w:hAnsi="Times New Roman" w:cs="Times New Roman"/>
          <w:sz w:val="24"/>
          <w:szCs w:val="24"/>
          <w:lang w:eastAsia="ar-SA"/>
        </w:rPr>
      </w:pPr>
      <w:r w:rsidRPr="00E31571">
        <w:rPr>
          <w:rFonts w:ascii="Times New Roman" w:hAnsi="Times New Roman" w:cs="Times New Roman"/>
          <w:sz w:val="24"/>
          <w:szCs w:val="24"/>
          <w:lang w:eastAsia="ar-SA"/>
        </w:rPr>
        <w:t>2</w:t>
      </w:r>
      <w:r w:rsidR="003C1755" w:rsidRPr="00E31571">
        <w:rPr>
          <w:rFonts w:ascii="Times New Roman" w:hAnsi="Times New Roman" w:cs="Times New Roman"/>
          <w:sz w:val="24"/>
          <w:szCs w:val="24"/>
          <w:lang w:eastAsia="ar-SA"/>
        </w:rPr>
        <w:t>-5</w:t>
      </w:r>
      <w:r w:rsidRPr="00E31571">
        <w:rPr>
          <w:rFonts w:ascii="Times New Roman" w:hAnsi="Times New Roman" w:cs="Times New Roman"/>
          <w:sz w:val="24"/>
          <w:szCs w:val="24"/>
          <w:lang w:eastAsia="ar-SA"/>
        </w:rPr>
        <w:t>. ábra: A Duna vízállása a Kvassaynál (2006.)</w:t>
      </w:r>
    </w:p>
    <w:p w:rsidR="00163E22" w:rsidRPr="00E31571" w:rsidRDefault="00163E22" w:rsidP="00C617C9">
      <w:pPr>
        <w:suppressAutoHyphens/>
        <w:spacing w:after="0" w:line="240" w:lineRule="auto"/>
        <w:jc w:val="center"/>
        <w:rPr>
          <w:rFonts w:ascii="Times New Roman" w:eastAsia="Times New Roman" w:hAnsi="Times New Roman" w:cs="Times New Roman"/>
          <w:sz w:val="24"/>
          <w:szCs w:val="24"/>
          <w:lang w:eastAsia="ar-SA"/>
        </w:rPr>
      </w:pPr>
      <w:r w:rsidRPr="00E31571">
        <w:rPr>
          <w:rFonts w:ascii="Times New Roman" w:eastAsia="Times New Roman" w:hAnsi="Times New Roman" w:cs="Times New Roman"/>
          <w:noProof/>
          <w:sz w:val="24"/>
          <w:szCs w:val="24"/>
          <w:lang w:eastAsia="hu-HU"/>
        </w:rPr>
        <w:lastRenderedPageBreak/>
        <w:drawing>
          <wp:inline distT="0" distB="0" distL="0" distR="0" wp14:anchorId="1011312B" wp14:editId="7E97EBB9">
            <wp:extent cx="5000625" cy="3390900"/>
            <wp:effectExtent l="0" t="0" r="9525" b="0"/>
            <wp:docPr id="104" name="Kép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000625" cy="3390900"/>
                    </a:xfrm>
                    <a:prstGeom prst="rect">
                      <a:avLst/>
                    </a:prstGeom>
                    <a:noFill/>
                    <a:ln>
                      <a:noFill/>
                    </a:ln>
                  </pic:spPr>
                </pic:pic>
              </a:graphicData>
            </a:graphic>
          </wp:inline>
        </w:drawing>
      </w:r>
    </w:p>
    <w:p w:rsidR="00163E22" w:rsidRPr="00E31571" w:rsidRDefault="00163E22" w:rsidP="00C617C9">
      <w:pPr>
        <w:spacing w:line="240" w:lineRule="auto"/>
        <w:jc w:val="center"/>
        <w:rPr>
          <w:rFonts w:ascii="Times New Roman" w:hAnsi="Times New Roman" w:cs="Times New Roman"/>
          <w:sz w:val="24"/>
          <w:szCs w:val="24"/>
          <w:lang w:eastAsia="ar-SA"/>
        </w:rPr>
      </w:pPr>
      <w:r w:rsidRPr="00E31571">
        <w:rPr>
          <w:rFonts w:ascii="Times New Roman" w:hAnsi="Times New Roman" w:cs="Times New Roman"/>
          <w:sz w:val="24"/>
          <w:szCs w:val="24"/>
          <w:lang w:eastAsia="ar-SA"/>
        </w:rPr>
        <w:t>2</w:t>
      </w:r>
      <w:r w:rsidR="003C1755" w:rsidRPr="00E31571">
        <w:rPr>
          <w:rFonts w:ascii="Times New Roman" w:hAnsi="Times New Roman" w:cs="Times New Roman"/>
          <w:sz w:val="24"/>
          <w:szCs w:val="24"/>
          <w:lang w:eastAsia="ar-SA"/>
        </w:rPr>
        <w:t>-6</w:t>
      </w:r>
      <w:r w:rsidRPr="00E31571">
        <w:rPr>
          <w:rFonts w:ascii="Times New Roman" w:hAnsi="Times New Roman" w:cs="Times New Roman"/>
          <w:sz w:val="24"/>
          <w:szCs w:val="24"/>
          <w:lang w:eastAsia="ar-SA"/>
        </w:rPr>
        <w:t>. ábra: A Duna vízállása a Tassnál (2006.)</w:t>
      </w:r>
    </w:p>
    <w:p w:rsidR="00163E22" w:rsidRPr="00E31571" w:rsidRDefault="00163E22" w:rsidP="00C617C9">
      <w:pPr>
        <w:suppressAutoHyphens/>
        <w:spacing w:after="0" w:line="240" w:lineRule="auto"/>
        <w:jc w:val="both"/>
        <w:rPr>
          <w:rFonts w:ascii="Times New Roman" w:eastAsia="Times New Roman" w:hAnsi="Times New Roman" w:cs="Times New Roman"/>
          <w:b/>
          <w:sz w:val="24"/>
          <w:szCs w:val="24"/>
          <w:lang w:eastAsia="ar-SA"/>
        </w:rPr>
      </w:pPr>
      <w:r w:rsidRPr="00E31571">
        <w:rPr>
          <w:rFonts w:ascii="Times New Roman" w:eastAsia="Times New Roman" w:hAnsi="Times New Roman" w:cs="Times New Roman"/>
          <w:sz w:val="24"/>
          <w:szCs w:val="24"/>
          <w:lang w:eastAsia="ar-SA"/>
        </w:rPr>
        <w:t xml:space="preserve">A bemutatott ábrákon szisztematikusan a </w:t>
      </w:r>
      <w:r w:rsidRPr="00E31571">
        <w:rPr>
          <w:rFonts w:ascii="Times New Roman" w:eastAsia="Times New Roman" w:hAnsi="Times New Roman" w:cs="Times New Roman"/>
          <w:b/>
          <w:sz w:val="24"/>
          <w:szCs w:val="24"/>
          <w:lang w:eastAsia="ar-SA"/>
        </w:rPr>
        <w:t xml:space="preserve">„Turbinaüzem lehetősége” </w:t>
      </w:r>
      <w:r w:rsidRPr="00E31571">
        <w:rPr>
          <w:rFonts w:ascii="Times New Roman" w:eastAsia="Times New Roman" w:hAnsi="Times New Roman" w:cs="Times New Roman"/>
          <w:sz w:val="24"/>
          <w:szCs w:val="24"/>
          <w:lang w:eastAsia="ar-SA"/>
        </w:rPr>
        <w:t xml:space="preserve">megjelölést alkalmaztuk. </w:t>
      </w:r>
      <w:r w:rsidRPr="00E31571">
        <w:rPr>
          <w:rFonts w:ascii="Times New Roman" w:eastAsia="Times New Roman" w:hAnsi="Times New Roman" w:cs="Times New Roman"/>
          <w:b/>
          <w:sz w:val="24"/>
          <w:szCs w:val="24"/>
          <w:lang w:eastAsia="ar-SA"/>
        </w:rPr>
        <w:t>Ezzel</w:t>
      </w:r>
      <w:r w:rsidRPr="00E31571">
        <w:rPr>
          <w:rFonts w:ascii="Times New Roman" w:eastAsia="Times New Roman" w:hAnsi="Times New Roman" w:cs="Times New Roman"/>
          <w:sz w:val="24"/>
          <w:szCs w:val="24"/>
          <w:lang w:eastAsia="ar-SA"/>
        </w:rPr>
        <w:t xml:space="preserve"> </w:t>
      </w:r>
      <w:r w:rsidRPr="00E31571">
        <w:rPr>
          <w:rFonts w:ascii="Times New Roman" w:eastAsia="Times New Roman" w:hAnsi="Times New Roman" w:cs="Times New Roman"/>
          <w:b/>
          <w:sz w:val="24"/>
          <w:szCs w:val="24"/>
          <w:lang w:eastAsia="ar-SA"/>
        </w:rPr>
        <w:t>jelezni kívánjuk, hogy nem az energiatermelésből származó bevétel a reverzibilis gépek üzemeltetésének célja, hanem a másik torkolati műben aktuálisan szükséges szivattyúzási energia, illetve ellenértékének biztosítása, és ezzel az RSD vízminőségének javítása</w:t>
      </w:r>
      <w:r w:rsidR="001F3121" w:rsidRPr="00E31571">
        <w:t xml:space="preserve"> </w:t>
      </w:r>
      <w:r w:rsidR="001F3121" w:rsidRPr="00E31571">
        <w:rPr>
          <w:rFonts w:ascii="Times New Roman" w:eastAsia="Times New Roman" w:hAnsi="Times New Roman" w:cs="Times New Roman"/>
          <w:b/>
          <w:sz w:val="24"/>
          <w:szCs w:val="24"/>
          <w:lang w:eastAsia="ar-SA"/>
        </w:rPr>
        <w:t>a vízforgalom növelése okán</w:t>
      </w:r>
      <w:r w:rsidRPr="00E31571">
        <w:rPr>
          <w:rFonts w:ascii="Times New Roman" w:eastAsia="Times New Roman" w:hAnsi="Times New Roman" w:cs="Times New Roman"/>
          <w:b/>
          <w:sz w:val="24"/>
          <w:szCs w:val="24"/>
          <w:lang w:eastAsia="ar-SA"/>
        </w:rPr>
        <w:t>.</w:t>
      </w:r>
    </w:p>
    <w:p w:rsidR="003C1755" w:rsidRPr="00E31571" w:rsidRDefault="003C1755" w:rsidP="00C617C9">
      <w:pPr>
        <w:suppressAutoHyphens/>
        <w:spacing w:after="0" w:line="240" w:lineRule="auto"/>
        <w:jc w:val="both"/>
        <w:rPr>
          <w:rFonts w:ascii="Times New Roman" w:eastAsia="Times New Roman" w:hAnsi="Times New Roman" w:cs="Times New Roman"/>
          <w:sz w:val="24"/>
          <w:szCs w:val="24"/>
          <w:lang w:eastAsia="ar-SA"/>
        </w:rPr>
      </w:pPr>
    </w:p>
    <w:p w:rsidR="00163E22" w:rsidRPr="00E31571" w:rsidRDefault="00163E22" w:rsidP="00C617C9">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 következőkben vizsgáljuk meg, milyen tartóssággal állnak elő a különféle üzemállapotok.</w:t>
      </w:r>
    </w:p>
    <w:p w:rsidR="003C1755" w:rsidRPr="00E31571" w:rsidRDefault="003C1755" w:rsidP="00C617C9">
      <w:pPr>
        <w:suppressAutoHyphens/>
        <w:spacing w:after="0" w:line="240" w:lineRule="auto"/>
        <w:jc w:val="both"/>
        <w:rPr>
          <w:rFonts w:ascii="Times New Roman" w:eastAsia="Times New Roman" w:hAnsi="Times New Roman" w:cs="Times New Roman"/>
          <w:sz w:val="24"/>
          <w:szCs w:val="24"/>
          <w:lang w:eastAsia="ar-SA"/>
        </w:rPr>
      </w:pPr>
    </w:p>
    <w:p w:rsidR="00163E22" w:rsidRPr="00E31571" w:rsidRDefault="00163E22" w:rsidP="00C617C9">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noProof/>
          <w:sz w:val="24"/>
          <w:szCs w:val="24"/>
          <w:lang w:eastAsia="hu-HU"/>
        </w:rPr>
        <w:drawing>
          <wp:inline distT="0" distB="0" distL="0" distR="0" wp14:anchorId="253B25C0" wp14:editId="6923EEDE">
            <wp:extent cx="5715000" cy="1314450"/>
            <wp:effectExtent l="0" t="0" r="0" b="0"/>
            <wp:docPr id="105" name="Kép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15000" cy="1314450"/>
                    </a:xfrm>
                    <a:prstGeom prst="rect">
                      <a:avLst/>
                    </a:prstGeom>
                    <a:noFill/>
                    <a:ln>
                      <a:noFill/>
                    </a:ln>
                  </pic:spPr>
                </pic:pic>
              </a:graphicData>
            </a:graphic>
          </wp:inline>
        </w:drawing>
      </w:r>
    </w:p>
    <w:p w:rsidR="003C1755" w:rsidRPr="00E31571" w:rsidRDefault="003C1755" w:rsidP="00C617C9">
      <w:pPr>
        <w:spacing w:line="240" w:lineRule="auto"/>
        <w:jc w:val="center"/>
        <w:rPr>
          <w:rFonts w:ascii="Times New Roman" w:hAnsi="Times New Roman" w:cs="Times New Roman"/>
          <w:sz w:val="24"/>
          <w:szCs w:val="24"/>
          <w:lang w:eastAsia="ar-SA"/>
        </w:rPr>
      </w:pPr>
      <w:r w:rsidRPr="00E31571">
        <w:rPr>
          <w:rFonts w:ascii="Times New Roman" w:hAnsi="Times New Roman" w:cs="Times New Roman"/>
          <w:sz w:val="24"/>
          <w:szCs w:val="24"/>
          <w:lang w:eastAsia="ar-SA"/>
        </w:rPr>
        <w:t>2-1. táblázat: A különböző üzemállapotok tartóssága</w:t>
      </w:r>
    </w:p>
    <w:p w:rsidR="003C1755" w:rsidRPr="00E31571" w:rsidRDefault="003C1755" w:rsidP="00C617C9">
      <w:pPr>
        <w:suppressAutoHyphens/>
        <w:spacing w:after="0" w:line="240" w:lineRule="auto"/>
        <w:jc w:val="both"/>
        <w:rPr>
          <w:rFonts w:ascii="Times New Roman" w:eastAsia="Times New Roman" w:hAnsi="Times New Roman" w:cs="Times New Roman"/>
          <w:sz w:val="24"/>
          <w:szCs w:val="24"/>
          <w:lang w:eastAsia="ar-SA"/>
        </w:rPr>
      </w:pPr>
    </w:p>
    <w:p w:rsidR="00103204" w:rsidRPr="00E31571" w:rsidRDefault="00103204" w:rsidP="00103204">
      <w:pPr>
        <w:jc w:val="both"/>
        <w:rPr>
          <w:rFonts w:ascii="Times New Roman" w:eastAsia="Times New Roman" w:hAnsi="Times New Roman" w:cs="Times New Roman"/>
          <w:sz w:val="24"/>
          <w:szCs w:val="24"/>
        </w:rPr>
      </w:pPr>
      <w:r w:rsidRPr="00E31571">
        <w:rPr>
          <w:rFonts w:ascii="Times New Roman" w:eastAsia="Times New Roman" w:hAnsi="Times New Roman" w:cs="Times New Roman"/>
          <w:sz w:val="24"/>
          <w:szCs w:val="24"/>
        </w:rPr>
        <w:t xml:space="preserve">A </w:t>
      </w:r>
      <w:r w:rsidRPr="00E31571">
        <w:rPr>
          <w:rFonts w:ascii="Times New Roman" w:eastAsia="Times New Roman" w:hAnsi="Times New Roman" w:cs="Times New Roman"/>
          <w:sz w:val="24"/>
          <w:szCs w:val="24"/>
        </w:rPr>
        <w:fldChar w:fldCharType="begin"/>
      </w:r>
      <w:r w:rsidRPr="00E31571">
        <w:rPr>
          <w:rFonts w:ascii="Times New Roman" w:eastAsia="Times New Roman" w:hAnsi="Times New Roman" w:cs="Times New Roman"/>
          <w:sz w:val="24"/>
          <w:szCs w:val="24"/>
        </w:rPr>
        <w:instrText xml:space="preserve"> REF _Ref442869827 \h  \* MERGEFORMAT </w:instrText>
      </w:r>
      <w:r w:rsidRPr="00E31571">
        <w:rPr>
          <w:rFonts w:ascii="Times New Roman" w:eastAsia="Times New Roman" w:hAnsi="Times New Roman" w:cs="Times New Roman"/>
          <w:sz w:val="24"/>
          <w:szCs w:val="24"/>
        </w:rPr>
      </w:r>
      <w:r w:rsidRPr="00E31571">
        <w:rPr>
          <w:rFonts w:ascii="Times New Roman" w:eastAsia="Times New Roman" w:hAnsi="Times New Roman" w:cs="Times New Roman"/>
          <w:sz w:val="24"/>
          <w:szCs w:val="24"/>
        </w:rPr>
        <w:fldChar w:fldCharType="separate"/>
      </w:r>
      <w:r w:rsidRPr="00E31571">
        <w:rPr>
          <w:rFonts w:ascii="Times New Roman" w:eastAsia="Times New Roman" w:hAnsi="Times New Roman" w:cs="Times New Roman"/>
          <w:noProof/>
          <w:sz w:val="24"/>
          <w:szCs w:val="24"/>
        </w:rPr>
        <w:t>2</w:t>
      </w:r>
      <w:r w:rsidRPr="00E31571">
        <w:rPr>
          <w:rFonts w:ascii="Times New Roman" w:eastAsia="Times New Roman" w:hAnsi="Times New Roman" w:cs="Times New Roman"/>
          <w:sz w:val="24"/>
          <w:szCs w:val="24"/>
        </w:rPr>
        <w:noBreakHyphen/>
      </w:r>
      <w:r w:rsidRPr="00E31571">
        <w:rPr>
          <w:rFonts w:ascii="Times New Roman" w:eastAsia="Times New Roman" w:hAnsi="Times New Roman" w:cs="Times New Roman"/>
          <w:noProof/>
          <w:sz w:val="24"/>
          <w:szCs w:val="24"/>
        </w:rPr>
        <w:t>1</w:t>
      </w:r>
      <w:r w:rsidRPr="00E31571">
        <w:rPr>
          <w:rFonts w:ascii="Times New Roman" w:eastAsia="Times New Roman" w:hAnsi="Times New Roman" w:cs="Times New Roman"/>
          <w:sz w:val="24"/>
          <w:szCs w:val="24"/>
        </w:rPr>
        <w:t>. táblázat</w:t>
      </w:r>
      <w:r w:rsidRPr="00E31571">
        <w:rPr>
          <w:rFonts w:ascii="Times New Roman" w:eastAsia="Times New Roman" w:hAnsi="Times New Roman" w:cs="Times New Roman"/>
          <w:sz w:val="24"/>
          <w:szCs w:val="24"/>
        </w:rPr>
        <w:fldChar w:fldCharType="end"/>
      </w:r>
      <w:r w:rsidRPr="00E31571">
        <w:rPr>
          <w:rFonts w:ascii="Times New Roman" w:eastAsia="Times New Roman" w:hAnsi="Times New Roman" w:cs="Times New Roman"/>
          <w:sz w:val="24"/>
          <w:szCs w:val="24"/>
        </w:rPr>
        <w:t xml:space="preserve"> az RSD energiamérlegét mutatja, az 1998-2008. közötti mérési adatok alapulvételével. </w:t>
      </w:r>
    </w:p>
    <w:p w:rsidR="00103204" w:rsidRPr="00E31571" w:rsidRDefault="00103204" w:rsidP="00103204">
      <w:pPr>
        <w:jc w:val="both"/>
        <w:rPr>
          <w:rFonts w:ascii="Times New Roman" w:eastAsia="Times New Roman" w:hAnsi="Times New Roman" w:cs="Times New Roman"/>
          <w:sz w:val="24"/>
          <w:szCs w:val="24"/>
        </w:rPr>
      </w:pPr>
      <w:r w:rsidRPr="00E31571">
        <w:rPr>
          <w:rFonts w:ascii="Times New Roman" w:eastAsia="Times New Roman" w:hAnsi="Times New Roman" w:cs="Times New Roman"/>
          <w:sz w:val="24"/>
          <w:szCs w:val="24"/>
        </w:rPr>
        <w:t>Vízminőség védelmi, vízgazdálkodási szempontból a Kvassay műtárgynál szivattyúzási igény az elmúlt tíz évben 901 napon jelentkezett, ami megfelel korrigálva az adathiány miatt – 3 650 napi adat helyett csak 3.092 napi adatot tudtunk feldolgozni – évente átlagosan 106 napnak, amit további évi 41 nap rásegítő szivattyúzással tartunk célszerűnek kiegészíteni.</w:t>
      </w:r>
    </w:p>
    <w:p w:rsidR="00103204" w:rsidRPr="00E31571" w:rsidRDefault="00103204" w:rsidP="00103204">
      <w:pPr>
        <w:jc w:val="both"/>
        <w:rPr>
          <w:rFonts w:ascii="Times New Roman" w:eastAsia="Times New Roman" w:hAnsi="Times New Roman" w:cs="Times New Roman"/>
          <w:sz w:val="24"/>
          <w:szCs w:val="24"/>
        </w:rPr>
      </w:pPr>
      <w:r w:rsidRPr="00E31571">
        <w:rPr>
          <w:rFonts w:ascii="Times New Roman" w:eastAsia="Times New Roman" w:hAnsi="Times New Roman" w:cs="Times New Roman"/>
          <w:sz w:val="24"/>
          <w:szCs w:val="24"/>
        </w:rPr>
        <w:lastRenderedPageBreak/>
        <w:t>A Tassi zsilipnél a vizsgált 10 év alatt 275 napon keresztül álltak fent olyan körülmények, amelyek szivattyúüzemet tettek volna szükségessé. A szivattyúüzem szükségességét és időtartamát a következő körülmények jelentették:</w:t>
      </w:r>
    </w:p>
    <w:p w:rsidR="00103204" w:rsidRPr="00E31571" w:rsidRDefault="00103204" w:rsidP="00103204">
      <w:pPr>
        <w:numPr>
          <w:ilvl w:val="0"/>
          <w:numId w:val="56"/>
        </w:numPr>
        <w:ind w:left="714" w:hanging="357"/>
        <w:jc w:val="both"/>
        <w:rPr>
          <w:rFonts w:ascii="Times New Roman" w:eastAsia="Times New Roman" w:hAnsi="Times New Roman" w:cs="Times New Roman"/>
          <w:sz w:val="24"/>
          <w:szCs w:val="24"/>
        </w:rPr>
      </w:pPr>
      <w:r w:rsidRPr="00E31571">
        <w:rPr>
          <w:rFonts w:ascii="Times New Roman" w:eastAsia="Times New Roman" w:hAnsi="Times New Roman" w:cs="Times New Roman"/>
          <w:sz w:val="24"/>
          <w:szCs w:val="24"/>
        </w:rPr>
        <w:t>34 napon keresztül magas dunai vízállás miatt az RSD-ből szivattyús vízleeresztés szükséges a Dunába. (Belvizes időszakban ez az időtartam ennél jelentősen hosszabb lehet.)</w:t>
      </w:r>
    </w:p>
    <w:p w:rsidR="00103204" w:rsidRPr="00E31571" w:rsidRDefault="00103204" w:rsidP="00103204">
      <w:pPr>
        <w:numPr>
          <w:ilvl w:val="0"/>
          <w:numId w:val="56"/>
        </w:numPr>
        <w:ind w:left="714" w:hanging="357"/>
        <w:jc w:val="both"/>
        <w:rPr>
          <w:rFonts w:ascii="Times New Roman" w:eastAsia="Times New Roman" w:hAnsi="Times New Roman" w:cs="Times New Roman"/>
          <w:sz w:val="24"/>
          <w:szCs w:val="24"/>
        </w:rPr>
      </w:pPr>
      <w:r w:rsidRPr="00E31571">
        <w:rPr>
          <w:rFonts w:ascii="Times New Roman" w:eastAsia="Times New Roman" w:hAnsi="Times New Roman" w:cs="Times New Roman"/>
          <w:sz w:val="24"/>
          <w:szCs w:val="24"/>
        </w:rPr>
        <w:t>Alacsony dunai vízállásnál (a Kvassay zsilip kisvízi üzemszünete esetén) szivattyús vízpótlás szükséges Tassnál, az elmúlt 10 évben 129 napon;</w:t>
      </w:r>
    </w:p>
    <w:p w:rsidR="00103204" w:rsidRPr="00E31571" w:rsidRDefault="00103204" w:rsidP="00103204">
      <w:pPr>
        <w:numPr>
          <w:ilvl w:val="0"/>
          <w:numId w:val="56"/>
        </w:numPr>
        <w:ind w:left="714" w:hanging="357"/>
        <w:jc w:val="both"/>
        <w:rPr>
          <w:rFonts w:ascii="Times New Roman" w:eastAsia="Times New Roman" w:hAnsi="Times New Roman" w:cs="Times New Roman"/>
          <w:sz w:val="24"/>
          <w:szCs w:val="24"/>
        </w:rPr>
      </w:pPr>
      <w:r w:rsidRPr="00E31571">
        <w:rPr>
          <w:rFonts w:ascii="Times New Roman" w:eastAsia="Times New Roman" w:hAnsi="Times New Roman" w:cs="Times New Roman"/>
          <w:sz w:val="24"/>
          <w:szCs w:val="24"/>
        </w:rPr>
        <w:t>A dunai vízállástól függetlenül, vegetációs időszakban az RSD vízszintjének, illetve a Kiskunsági-főcsatorna és a másik két öntözőcsatorna (D.T.Cs., I. Árapasztó) ökológiai vízigényének biztosítása érdekében szivattyús vízpótlás a Dunából, mintegy 112 napon keresztül.</w:t>
      </w:r>
    </w:p>
    <w:p w:rsidR="00103204" w:rsidRPr="00E31571" w:rsidRDefault="00103204" w:rsidP="00103204">
      <w:pPr>
        <w:jc w:val="both"/>
        <w:rPr>
          <w:rFonts w:ascii="Times New Roman" w:eastAsia="Times New Roman" w:hAnsi="Times New Roman" w:cs="Times New Roman"/>
          <w:sz w:val="24"/>
          <w:szCs w:val="24"/>
        </w:rPr>
      </w:pPr>
      <w:r w:rsidRPr="00E31571">
        <w:rPr>
          <w:rFonts w:ascii="Times New Roman" w:eastAsia="Times New Roman" w:hAnsi="Times New Roman" w:cs="Times New Roman"/>
          <w:sz w:val="24"/>
          <w:szCs w:val="24"/>
        </w:rPr>
        <w:t xml:space="preserve">A turbinaüzemhez megfelelő vízszint az utóbbi 10 év adatai alapján a Kvassay zsilipnél összesen 668 napon (évente 79 napon), a Tassi zsilipnél a 10 év alatt 2.680 napon (évente 331) keresztül állt fenn. </w:t>
      </w:r>
    </w:p>
    <w:p w:rsidR="00163E22" w:rsidRPr="00E31571" w:rsidRDefault="00163E22" w:rsidP="00C617C9">
      <w:pPr>
        <w:suppressAutoHyphens/>
        <w:spacing w:after="0" w:line="240" w:lineRule="auto"/>
        <w:jc w:val="both"/>
        <w:rPr>
          <w:rFonts w:ascii="Times New Roman" w:eastAsia="Times New Roman" w:hAnsi="Times New Roman" w:cs="Times New Roman"/>
          <w:b/>
          <w:sz w:val="24"/>
          <w:szCs w:val="24"/>
          <w:lang w:eastAsia="ar-SA"/>
        </w:rPr>
      </w:pPr>
      <w:r w:rsidRPr="00E31571">
        <w:rPr>
          <w:rFonts w:ascii="Times New Roman" w:eastAsia="Times New Roman" w:hAnsi="Times New Roman" w:cs="Times New Roman"/>
          <w:sz w:val="24"/>
          <w:szCs w:val="24"/>
          <w:lang w:eastAsia="ar-SA"/>
        </w:rPr>
        <w:t xml:space="preserve">Végezetül nézzük meg, hogy </w:t>
      </w:r>
      <w:r w:rsidRPr="00E31571">
        <w:rPr>
          <w:rFonts w:ascii="Times New Roman" w:eastAsia="Times New Roman" w:hAnsi="Times New Roman" w:cs="Times New Roman"/>
          <w:b/>
          <w:sz w:val="24"/>
          <w:szCs w:val="24"/>
          <w:lang w:eastAsia="ar-SA"/>
        </w:rPr>
        <w:t>mennyivel lehetett volna az elmúlt tíz évben növelni a tápvíz bevezetés összes mennyiségét, ha minden – a projekt megvalósulása után valósággá váló – elméleti lehetőséget kihasználtunk volna annak növelésére?</w:t>
      </w:r>
    </w:p>
    <w:p w:rsidR="00163E22" w:rsidRPr="00E31571" w:rsidRDefault="00163E22" w:rsidP="00C617C9">
      <w:pPr>
        <w:suppressAutoHyphens/>
        <w:spacing w:after="0" w:line="240" w:lineRule="auto"/>
        <w:rPr>
          <w:rFonts w:ascii="Times New Roman" w:eastAsia="Times New Roman" w:hAnsi="Times New Roman" w:cs="Times New Roman"/>
          <w:sz w:val="24"/>
          <w:szCs w:val="24"/>
          <w:lang w:eastAsia="ar-SA"/>
        </w:rPr>
      </w:pPr>
      <w:r w:rsidRPr="00E31571">
        <w:rPr>
          <w:rFonts w:ascii="Times New Roman" w:eastAsia="Times New Roman" w:hAnsi="Times New Roman" w:cs="Times New Roman"/>
          <w:noProof/>
          <w:sz w:val="24"/>
          <w:szCs w:val="24"/>
          <w:lang w:eastAsia="hu-HU"/>
        </w:rPr>
        <mc:AlternateContent>
          <mc:Choice Requires="wps">
            <w:drawing>
              <wp:anchor distT="0" distB="0" distL="114300" distR="114300" simplePos="0" relativeHeight="251661312" behindDoc="0" locked="0" layoutInCell="1" allowOverlap="1" wp14:anchorId="228FBCBA" wp14:editId="7F47EBA1">
                <wp:simplePos x="0" y="0"/>
                <wp:positionH relativeFrom="column">
                  <wp:posOffset>3573145</wp:posOffset>
                </wp:positionH>
                <wp:positionV relativeFrom="paragraph">
                  <wp:posOffset>2900680</wp:posOffset>
                </wp:positionV>
                <wp:extent cx="928370" cy="399415"/>
                <wp:effectExtent l="0" t="38100" r="62230" b="19685"/>
                <wp:wrapNone/>
                <wp:docPr id="84" name="Lin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928370" cy="399415"/>
                        </a:xfrm>
                        <a:prstGeom prst="line">
                          <a:avLst/>
                        </a:prstGeom>
                        <a:noFill/>
                        <a:ln w="63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9E6E302" id="Line 6" o:spid="_x0000_s1026" style="position:absolute;flip: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1.35pt,228.4pt" to="354.45pt,25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" strokeweight=".5pt">
                <v:stroke endarrow="block"/>
              </v:line>
            </w:pict>
          </mc:Fallback>
        </mc:AlternateContent>
      </w:r>
      <w:r w:rsidRPr="00E31571">
        <w:rPr>
          <w:rFonts w:ascii="Times New Roman" w:eastAsia="Times New Roman" w:hAnsi="Times New Roman" w:cs="Times New Roman"/>
          <w:noProof/>
          <w:sz w:val="24"/>
          <w:szCs w:val="24"/>
          <w:lang w:eastAsia="hu-HU"/>
        </w:rPr>
        <mc:AlternateContent>
          <mc:Choice Requires="wps">
            <w:drawing>
              <wp:anchor distT="0" distB="0" distL="114300" distR="114300" simplePos="0" relativeHeight="251660288" behindDoc="0" locked="0" layoutInCell="1" allowOverlap="1" wp14:anchorId="05278B4F" wp14:editId="59180713">
                <wp:simplePos x="0" y="0"/>
                <wp:positionH relativeFrom="column">
                  <wp:posOffset>917575</wp:posOffset>
                </wp:positionH>
                <wp:positionV relativeFrom="paragraph">
                  <wp:posOffset>2911475</wp:posOffset>
                </wp:positionV>
                <wp:extent cx="1381760" cy="388620"/>
                <wp:effectExtent l="0" t="57150" r="0" b="30480"/>
                <wp:wrapNone/>
                <wp:docPr id="83" name="Lin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381760" cy="388620"/>
                        </a:xfrm>
                        <a:prstGeom prst="line">
                          <a:avLst/>
                        </a:prstGeom>
                        <a:noFill/>
                        <a:ln w="63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FC8470D" id="Line 7" o:spid="_x0000_s1026" style="position:absolute;flip: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2.25pt,229.25pt" to="181.05pt,25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" strokeweight=".5pt">
                <v:stroke endarrow="block"/>
              </v:line>
            </w:pict>
          </mc:Fallback>
        </mc:AlternateContent>
      </w:r>
      <w:r w:rsidRPr="00E31571">
        <w:rPr>
          <w:rFonts w:ascii="Times New Roman" w:eastAsia="Times New Roman" w:hAnsi="Times New Roman" w:cs="Times New Roman"/>
          <w:sz w:val="24"/>
          <w:szCs w:val="24"/>
          <w:lang w:eastAsia="ar-SA"/>
        </w:rPr>
        <w:t xml:space="preserve"> </w:t>
      </w:r>
      <w:r w:rsidRPr="00E31571">
        <w:rPr>
          <w:rFonts w:ascii="Times New Roman" w:eastAsia="Times New Roman" w:hAnsi="Times New Roman" w:cs="Times New Roman"/>
          <w:noProof/>
          <w:sz w:val="24"/>
          <w:szCs w:val="24"/>
          <w:lang w:eastAsia="hu-HU"/>
        </w:rPr>
        <w:drawing>
          <wp:inline distT="0" distB="0" distL="0" distR="0" wp14:anchorId="09D458A5" wp14:editId="32596545">
            <wp:extent cx="6038850" cy="3705225"/>
            <wp:effectExtent l="0" t="0" r="0" b="0"/>
            <wp:docPr id="106" name="Kép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6038850" cy="3705225"/>
                    </a:xfrm>
                    <a:prstGeom prst="rect">
                      <a:avLst/>
                    </a:prstGeom>
                    <a:noFill/>
                    <a:ln>
                      <a:noFill/>
                    </a:ln>
                  </pic:spPr>
                </pic:pic>
              </a:graphicData>
            </a:graphic>
          </wp:inline>
        </w:drawing>
      </w:r>
    </w:p>
    <w:p w:rsidR="003C1755" w:rsidRPr="00E31571" w:rsidRDefault="003C1755" w:rsidP="00C617C9">
      <w:pPr>
        <w:suppressAutoHyphens/>
        <w:spacing w:after="0" w:line="240" w:lineRule="auto"/>
        <w:rPr>
          <w:rFonts w:ascii="Times New Roman" w:eastAsia="Times New Roman" w:hAnsi="Times New Roman" w:cs="Times New Roman"/>
          <w:sz w:val="24"/>
          <w:szCs w:val="24"/>
          <w:lang w:eastAsia="ar-SA"/>
        </w:rPr>
      </w:pPr>
    </w:p>
    <w:p w:rsidR="003C1755" w:rsidRPr="00E31571" w:rsidRDefault="003C1755" w:rsidP="00C617C9">
      <w:pPr>
        <w:spacing w:line="240" w:lineRule="auto"/>
        <w:jc w:val="center"/>
        <w:rPr>
          <w:rFonts w:ascii="Times New Roman" w:hAnsi="Times New Roman" w:cs="Times New Roman"/>
          <w:sz w:val="24"/>
          <w:szCs w:val="24"/>
          <w:lang w:eastAsia="ar-SA"/>
        </w:rPr>
      </w:pPr>
      <w:bookmarkStart w:id="156" w:name="_Toc360625782"/>
      <w:bookmarkStart w:id="157" w:name="_Toc350191521"/>
      <w:bookmarkStart w:id="158" w:name="_Toc242458941"/>
      <w:bookmarkStart w:id="159" w:name="_Toc241470143"/>
      <w:bookmarkStart w:id="160" w:name="_Toc230138828"/>
      <w:bookmarkStart w:id="161" w:name="_Toc219709632"/>
      <w:r w:rsidRPr="00E31571">
        <w:rPr>
          <w:rFonts w:ascii="Times New Roman" w:hAnsi="Times New Roman" w:cs="Times New Roman"/>
          <w:sz w:val="24"/>
          <w:szCs w:val="24"/>
          <w:lang w:eastAsia="ar-SA"/>
        </w:rPr>
        <w:t>2</w:t>
      </w:r>
      <w:r w:rsidR="0000294D" w:rsidRPr="00E31571">
        <w:rPr>
          <w:rFonts w:ascii="Times New Roman" w:hAnsi="Times New Roman" w:cs="Times New Roman"/>
          <w:sz w:val="24"/>
          <w:szCs w:val="24"/>
          <w:lang w:eastAsia="ar-SA"/>
        </w:rPr>
        <w:t>-</w:t>
      </w:r>
      <w:r w:rsidRPr="00E31571">
        <w:rPr>
          <w:rFonts w:ascii="Times New Roman" w:hAnsi="Times New Roman" w:cs="Times New Roman"/>
          <w:sz w:val="24"/>
          <w:szCs w:val="24"/>
          <w:lang w:eastAsia="ar-SA"/>
        </w:rPr>
        <w:t>2. táblázat: Tápvíz mennyiség alakulása</w:t>
      </w:r>
    </w:p>
    <w:p w:rsidR="003C1755" w:rsidRPr="00E31571" w:rsidRDefault="003C1755" w:rsidP="00C617C9">
      <w:pPr>
        <w:spacing w:line="240" w:lineRule="auto"/>
        <w:jc w:val="both"/>
        <w:rPr>
          <w:rFonts w:ascii="Times New Roman" w:hAnsi="Times New Roman" w:cs="Times New Roman"/>
          <w:sz w:val="24"/>
          <w:szCs w:val="24"/>
          <w:lang w:eastAsia="ar-SA"/>
        </w:rPr>
      </w:pPr>
      <w:r w:rsidRPr="00E31571">
        <w:rPr>
          <w:rFonts w:ascii="Times New Roman" w:hAnsi="Times New Roman" w:cs="Times New Roman"/>
          <w:sz w:val="24"/>
          <w:szCs w:val="24"/>
          <w:lang w:eastAsia="ar-SA"/>
        </w:rPr>
        <w:lastRenderedPageBreak/>
        <w:t>A számítás eredményeképpen megállapítható, hogy – a korábbihoz képest – a minden vízbetáplálási lehetőséget teljesen kihasználó új üzemrend az éves frissvíz utánpótlásnak akár 80%-os növekedését is eredményezheti.</w:t>
      </w:r>
    </w:p>
    <w:p w:rsidR="00696436" w:rsidRPr="00E31571" w:rsidRDefault="003C1755" w:rsidP="00696436">
      <w:pPr>
        <w:spacing w:line="240" w:lineRule="auto"/>
        <w:jc w:val="both"/>
        <w:rPr>
          <w:rFonts w:ascii="Times New Roman" w:eastAsia="Times New Roman" w:hAnsi="Times New Roman" w:cs="Times New Roman"/>
          <w:b/>
          <w:sz w:val="24"/>
          <w:szCs w:val="24"/>
          <w:lang w:eastAsia="ar-SA"/>
        </w:rPr>
      </w:pPr>
      <w:r w:rsidRPr="00E31571">
        <w:rPr>
          <w:rFonts w:ascii="Times New Roman" w:hAnsi="Times New Roman" w:cs="Times New Roman"/>
          <w:sz w:val="24"/>
          <w:szCs w:val="24"/>
          <w:lang w:eastAsia="ar-SA"/>
        </w:rPr>
        <w:t>A fenti táblázatból érzékelhető, hogy a betáplált vízmennyiség növekmény több mint háromnegyede szivattyúzásból származik. Miután nem tételezhetjük fel az üzemeltető anyagi helyzetének drasztikus javulását a jövőben, a szivattyúzás energiaigényének biztosítása az egész rendszer megfelelő üzemeltetésének a kulcsa, mert e nélkül a megépülő új műtárgy adta energiatermelési lehetőségek kihasználhatatlanokká válnának a gyakorlatban.</w:t>
      </w:r>
      <w:bookmarkEnd w:id="156"/>
      <w:bookmarkEnd w:id="157"/>
      <w:bookmarkEnd w:id="158"/>
      <w:bookmarkEnd w:id="159"/>
      <w:bookmarkEnd w:id="160"/>
      <w:bookmarkEnd w:id="161"/>
    </w:p>
    <w:p w:rsidR="00AB3632" w:rsidRPr="00E31571" w:rsidRDefault="00AB3632" w:rsidP="00C617C9">
      <w:pPr>
        <w:numPr>
          <w:ilvl w:val="1"/>
          <w:numId w:val="0"/>
        </w:numPr>
        <w:spacing w:line="240" w:lineRule="auto"/>
        <w:ind w:left="576" w:hanging="576"/>
        <w:outlineLvl w:val="1"/>
        <w:rPr>
          <w:rFonts w:ascii="Times New Roman" w:eastAsia="Times New Roman" w:hAnsi="Times New Roman" w:cs="Times New Roman"/>
          <w:b/>
          <w:sz w:val="24"/>
          <w:szCs w:val="24"/>
          <w:lang w:eastAsia="hu-HU"/>
        </w:rPr>
      </w:pPr>
      <w:bookmarkStart w:id="162" w:name="_Toc443035428"/>
      <w:bookmarkStart w:id="163" w:name="_Toc360625784"/>
      <w:bookmarkStart w:id="164" w:name="_Toc350191523"/>
      <w:bookmarkStart w:id="165" w:name="_Toc242458943"/>
      <w:r w:rsidRPr="00E31571">
        <w:rPr>
          <w:rFonts w:ascii="Times New Roman" w:eastAsia="Times New Roman" w:hAnsi="Times New Roman" w:cs="Times New Roman"/>
          <w:b/>
          <w:sz w:val="24"/>
          <w:szCs w:val="24"/>
          <w:lang w:eastAsia="hu-HU"/>
        </w:rPr>
        <w:t>2.4 A tervezett energetikai modell, a termelt és fogyasztott áram elszámolása</w:t>
      </w:r>
      <w:bookmarkEnd w:id="162"/>
    </w:p>
    <w:p w:rsidR="00AB3632" w:rsidRPr="00E31571" w:rsidRDefault="00AB3632" w:rsidP="00C617C9">
      <w:pPr>
        <w:spacing w:line="240" w:lineRule="auto"/>
        <w:jc w:val="both"/>
        <w:rPr>
          <w:rFonts w:ascii="Times New Roman" w:eastAsia="Times New Roman" w:hAnsi="Times New Roman" w:cs="Times New Roman"/>
          <w:sz w:val="24"/>
          <w:szCs w:val="24"/>
        </w:rPr>
      </w:pPr>
      <w:r w:rsidRPr="00E31571">
        <w:rPr>
          <w:rFonts w:ascii="Times New Roman" w:eastAsia="Times New Roman" w:hAnsi="Times New Roman" w:cs="Times New Roman"/>
          <w:sz w:val="24"/>
          <w:szCs w:val="24"/>
        </w:rPr>
        <w:t xml:space="preserve">A projekt megvalósulása után, szükségessé válik egy új üzemirányítási szisztéma bevezetése, amely révén, a vízminőség javítása érdekében kihasználhatók lesznek a projekt keretében megvalósuló fejlesztések potenciális előnyei. Az új típusú üzemrend egyik fontos eleme, hogy a jövőben megszűnhet az RSD üzemeltetésének jelenlegi széttagoltsága, egységes szervezeti, ökológiai, hidraulikai és energetikai rendszerként lesz kezelhető. </w:t>
      </w:r>
    </w:p>
    <w:p w:rsidR="00AB3632" w:rsidRPr="00E31571" w:rsidRDefault="00AB3632" w:rsidP="00C617C9">
      <w:pPr>
        <w:numPr>
          <w:ilvl w:val="2"/>
          <w:numId w:val="0"/>
        </w:numPr>
        <w:spacing w:line="240" w:lineRule="auto"/>
        <w:ind w:left="720" w:hanging="720"/>
        <w:outlineLvl w:val="2"/>
        <w:rPr>
          <w:rFonts w:ascii="Times New Roman" w:eastAsia="Times New Roman" w:hAnsi="Times New Roman" w:cs="Times New Roman"/>
          <w:i/>
          <w:sz w:val="24"/>
          <w:szCs w:val="24"/>
          <w:lang w:eastAsia="hu-HU"/>
        </w:rPr>
      </w:pPr>
      <w:bookmarkStart w:id="166" w:name="_Toc360625783"/>
      <w:bookmarkStart w:id="167" w:name="_Toc350191522"/>
      <w:bookmarkStart w:id="168" w:name="_Toc242458942"/>
      <w:bookmarkStart w:id="169" w:name="_Toc443035429"/>
      <w:r w:rsidRPr="00E31571">
        <w:rPr>
          <w:rFonts w:ascii="Times New Roman" w:eastAsia="Times New Roman" w:hAnsi="Times New Roman" w:cs="Times New Roman"/>
          <w:i/>
          <w:sz w:val="24"/>
          <w:szCs w:val="24"/>
          <w:lang w:eastAsia="hu-HU"/>
        </w:rPr>
        <w:t>2.4.1 Az energetikai modell</w:t>
      </w:r>
      <w:bookmarkEnd w:id="166"/>
      <w:bookmarkEnd w:id="167"/>
      <w:bookmarkEnd w:id="168"/>
      <w:bookmarkEnd w:id="169"/>
    </w:p>
    <w:p w:rsidR="00AB3632" w:rsidRPr="00E31571" w:rsidRDefault="00AB3632" w:rsidP="00C617C9">
      <w:pPr>
        <w:spacing w:line="240" w:lineRule="auto"/>
        <w:jc w:val="both"/>
        <w:rPr>
          <w:rFonts w:ascii="Times New Roman" w:eastAsia="Times New Roman" w:hAnsi="Times New Roman" w:cs="Times New Roman"/>
          <w:sz w:val="24"/>
          <w:szCs w:val="24"/>
        </w:rPr>
      </w:pPr>
      <w:r w:rsidRPr="00E31571">
        <w:rPr>
          <w:rFonts w:ascii="Times New Roman" w:eastAsia="Times New Roman" w:hAnsi="Times New Roman" w:cs="Times New Roman"/>
          <w:sz w:val="24"/>
          <w:szCs w:val="24"/>
        </w:rPr>
        <w:t>Az RSD új létesítményei közül mindazokat, amelyek állami tulajdonban lesznek, a KDVVIZIG fogja kezelni. A rendszer üzemeltetéséhez, fenntartásához szükséges költségeket tartósan a Magyar Államnak kell biztosítania (legalább a fejlesztések üzembe helyezését követően öt évig, a projekt Kedvezményezettjén, az OVF-n keresztül). Az Államnak (képviseletében az OVF-nek) tehát érdeke fűződik az üzemköltségek (ezen belül az energiaköltségek) minimalizálásához.</w:t>
      </w:r>
    </w:p>
    <w:p w:rsidR="00AB3632" w:rsidRPr="00E31571" w:rsidRDefault="00AB3632" w:rsidP="00C617C9">
      <w:pPr>
        <w:spacing w:line="240" w:lineRule="auto"/>
        <w:jc w:val="both"/>
        <w:rPr>
          <w:rFonts w:ascii="Times New Roman" w:eastAsia="Times New Roman" w:hAnsi="Times New Roman" w:cs="Times New Roman"/>
          <w:sz w:val="24"/>
          <w:szCs w:val="24"/>
        </w:rPr>
      </w:pPr>
      <w:r w:rsidRPr="00E31571">
        <w:rPr>
          <w:rFonts w:ascii="Times New Roman" w:eastAsia="Times New Roman" w:hAnsi="Times New Roman" w:cs="Times New Roman"/>
          <w:sz w:val="24"/>
          <w:szCs w:val="24"/>
        </w:rPr>
        <w:t xml:space="preserve">Mivel a projekt szempontjából lényeges annak ismerete és nyomonkövetése, hogy az energetikai mérleg alapján nem tekinthető-e a projekt jövedelemtermelőnek, ezért ki kell dolgozni a projekt eredményeként létrejövő a Kvassay-Tassi rendszer „üzemeltetési szabályzatát”, melyben a valamelyik részegységben termelt energia felhasználásának pontos és nyomonkövethető módja ki van dolgozva. </w:t>
      </w:r>
    </w:p>
    <w:p w:rsidR="00AB3632" w:rsidRPr="00E31571" w:rsidRDefault="00AB3632" w:rsidP="00C617C9">
      <w:pPr>
        <w:spacing w:line="240" w:lineRule="auto"/>
        <w:jc w:val="both"/>
        <w:rPr>
          <w:rFonts w:ascii="Times New Roman" w:eastAsia="Times New Roman" w:hAnsi="Times New Roman" w:cs="Times New Roman"/>
          <w:sz w:val="24"/>
          <w:szCs w:val="24"/>
        </w:rPr>
      </w:pPr>
      <w:r w:rsidRPr="00E31571">
        <w:rPr>
          <w:rFonts w:ascii="Times New Roman" w:eastAsia="Times New Roman" w:hAnsi="Times New Roman" w:cs="Times New Roman"/>
          <w:sz w:val="24"/>
          <w:szCs w:val="24"/>
        </w:rPr>
        <w:t>A rendszer üzemeltetése során, két ponton jelenik meg energiafogyasztás, illetve –termelés, a következők szerint:</w:t>
      </w:r>
    </w:p>
    <w:p w:rsidR="00AB3632" w:rsidRPr="00E31571" w:rsidRDefault="00AB3632" w:rsidP="00103204">
      <w:pPr>
        <w:numPr>
          <w:ilvl w:val="0"/>
          <w:numId w:val="47"/>
        </w:numPr>
        <w:spacing w:line="240" w:lineRule="auto"/>
        <w:ind w:left="714" w:hanging="357"/>
        <w:jc w:val="both"/>
        <w:rPr>
          <w:rFonts w:ascii="Times New Roman" w:eastAsia="Times New Roman" w:hAnsi="Times New Roman" w:cs="Times New Roman"/>
          <w:sz w:val="24"/>
          <w:szCs w:val="24"/>
        </w:rPr>
      </w:pPr>
      <w:r w:rsidRPr="00E31571">
        <w:rPr>
          <w:rFonts w:ascii="Times New Roman" w:eastAsia="Times New Roman" w:hAnsi="Times New Roman" w:cs="Times New Roman"/>
          <w:sz w:val="24"/>
          <w:szCs w:val="24"/>
        </w:rPr>
        <w:t>a Kvassay zsilip meglévő két gépegysége - a Duna vízállásától függően - képes turbinaüzemben villamos energiát termelni, vagy az RSD tápvíz pótlása érdekében, szivattyúüzemben energiát fogyasztani,</w:t>
      </w:r>
    </w:p>
    <w:p w:rsidR="00AB3632" w:rsidRPr="00E31571" w:rsidRDefault="00AB3632" w:rsidP="00103204">
      <w:pPr>
        <w:numPr>
          <w:ilvl w:val="0"/>
          <w:numId w:val="47"/>
        </w:numPr>
        <w:spacing w:line="240" w:lineRule="auto"/>
        <w:ind w:left="714" w:hanging="357"/>
        <w:jc w:val="both"/>
        <w:rPr>
          <w:rFonts w:ascii="Times New Roman" w:eastAsia="Times New Roman" w:hAnsi="Times New Roman" w:cs="Times New Roman"/>
          <w:sz w:val="24"/>
          <w:szCs w:val="24"/>
        </w:rPr>
      </w:pPr>
      <w:r w:rsidRPr="00E31571">
        <w:rPr>
          <w:rFonts w:ascii="Times New Roman" w:eastAsia="Times New Roman" w:hAnsi="Times New Roman" w:cs="Times New Roman"/>
          <w:sz w:val="24"/>
          <w:szCs w:val="24"/>
        </w:rPr>
        <w:t>a „Tassi projektelem” két új gépegysége hasonló módon fog termelni-, illetve fogyasztani villamos energiát.</w:t>
      </w:r>
    </w:p>
    <w:p w:rsidR="00AB3632" w:rsidRPr="00E31571" w:rsidRDefault="00AB3632" w:rsidP="00C617C9">
      <w:pPr>
        <w:spacing w:line="240" w:lineRule="auto"/>
        <w:jc w:val="both"/>
        <w:rPr>
          <w:rFonts w:ascii="Times New Roman" w:eastAsia="Times New Roman" w:hAnsi="Times New Roman" w:cs="Times New Roman"/>
          <w:sz w:val="24"/>
          <w:szCs w:val="24"/>
        </w:rPr>
      </w:pPr>
      <w:r w:rsidRPr="00E31571">
        <w:rPr>
          <w:rFonts w:ascii="Times New Roman" w:eastAsia="Times New Roman" w:hAnsi="Times New Roman" w:cs="Times New Roman"/>
          <w:noProof/>
          <w:sz w:val="24"/>
          <w:szCs w:val="24"/>
          <w:lang w:eastAsia="hu-HU"/>
        </w:rPr>
        <w:lastRenderedPageBreak/>
        <w:drawing>
          <wp:inline distT="0" distB="0" distL="0" distR="0" wp14:anchorId="2A8ECBCE" wp14:editId="432D591B">
            <wp:extent cx="5736590" cy="2156460"/>
            <wp:effectExtent l="0" t="0" r="0" b="0"/>
            <wp:docPr id="1" name="Kép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0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736590" cy="2156460"/>
                    </a:xfrm>
                    <a:prstGeom prst="rect">
                      <a:avLst/>
                    </a:prstGeom>
                    <a:noFill/>
                    <a:ln>
                      <a:noFill/>
                    </a:ln>
                  </pic:spPr>
                </pic:pic>
              </a:graphicData>
            </a:graphic>
          </wp:inline>
        </w:drawing>
      </w:r>
    </w:p>
    <w:p w:rsidR="00AB3632" w:rsidRPr="00E31571" w:rsidRDefault="00AB3632" w:rsidP="00C617C9">
      <w:pPr>
        <w:spacing w:line="240" w:lineRule="auto"/>
        <w:jc w:val="center"/>
        <w:rPr>
          <w:rFonts w:ascii="Times New Roman" w:eastAsia="Times New Roman" w:hAnsi="Times New Roman" w:cs="Times New Roman"/>
          <w:sz w:val="24"/>
          <w:szCs w:val="24"/>
          <w:lang w:eastAsia="hu-HU"/>
        </w:rPr>
      </w:pPr>
      <w:r w:rsidRPr="00E31571">
        <w:rPr>
          <w:rFonts w:ascii="Times New Roman" w:eastAsia="Times New Roman" w:hAnsi="Times New Roman" w:cs="Times New Roman"/>
          <w:sz w:val="24"/>
          <w:szCs w:val="24"/>
          <w:lang w:eastAsia="hu-HU"/>
        </w:rPr>
        <w:fldChar w:fldCharType="begin"/>
      </w:r>
      <w:r w:rsidRPr="00E31571">
        <w:rPr>
          <w:rFonts w:ascii="Times New Roman" w:eastAsia="Times New Roman" w:hAnsi="Times New Roman" w:cs="Times New Roman"/>
          <w:sz w:val="24"/>
          <w:szCs w:val="24"/>
          <w:lang w:eastAsia="hu-HU"/>
        </w:rPr>
        <w:instrText xml:space="preserve"> STYLEREF 1 \s </w:instrText>
      </w:r>
      <w:r w:rsidRPr="00E31571">
        <w:rPr>
          <w:rFonts w:ascii="Times New Roman" w:eastAsia="Times New Roman" w:hAnsi="Times New Roman" w:cs="Times New Roman"/>
          <w:sz w:val="24"/>
          <w:szCs w:val="24"/>
          <w:lang w:eastAsia="hu-HU"/>
        </w:rPr>
        <w:fldChar w:fldCharType="separate"/>
      </w:r>
      <w:r w:rsidRPr="00E31571">
        <w:rPr>
          <w:rFonts w:ascii="Times New Roman" w:eastAsia="Times New Roman" w:hAnsi="Times New Roman" w:cs="Times New Roman"/>
          <w:noProof/>
          <w:sz w:val="24"/>
          <w:szCs w:val="24"/>
          <w:lang w:eastAsia="hu-HU"/>
        </w:rPr>
        <w:t>2</w:t>
      </w:r>
      <w:r w:rsidRPr="00E31571">
        <w:rPr>
          <w:rFonts w:ascii="Times New Roman" w:eastAsia="Times New Roman" w:hAnsi="Times New Roman" w:cs="Times New Roman"/>
          <w:noProof/>
          <w:sz w:val="24"/>
          <w:szCs w:val="24"/>
          <w:lang w:eastAsia="hu-HU"/>
        </w:rPr>
        <w:fldChar w:fldCharType="end"/>
      </w:r>
      <w:r w:rsidRPr="00E31571">
        <w:rPr>
          <w:rFonts w:ascii="Times New Roman" w:eastAsia="Times New Roman" w:hAnsi="Times New Roman" w:cs="Times New Roman"/>
          <w:sz w:val="24"/>
          <w:szCs w:val="24"/>
          <w:lang w:eastAsia="hu-HU"/>
        </w:rPr>
        <w:noBreakHyphen/>
      </w:r>
      <w:r w:rsidRPr="00E31571">
        <w:rPr>
          <w:rFonts w:ascii="Times New Roman" w:eastAsia="Times New Roman" w:hAnsi="Times New Roman" w:cs="Times New Roman"/>
          <w:sz w:val="24"/>
          <w:szCs w:val="24"/>
          <w:lang w:eastAsia="hu-HU"/>
        </w:rPr>
        <w:fldChar w:fldCharType="begin"/>
      </w:r>
      <w:r w:rsidRPr="00E31571">
        <w:rPr>
          <w:rFonts w:ascii="Times New Roman" w:eastAsia="Times New Roman" w:hAnsi="Times New Roman" w:cs="Times New Roman"/>
          <w:sz w:val="24"/>
          <w:szCs w:val="24"/>
          <w:lang w:eastAsia="hu-HU"/>
        </w:rPr>
        <w:instrText xml:space="preserve"> SEQ ábra \* ARABIC \s 1 </w:instrText>
      </w:r>
      <w:r w:rsidRPr="00E31571">
        <w:rPr>
          <w:rFonts w:ascii="Times New Roman" w:eastAsia="Times New Roman" w:hAnsi="Times New Roman" w:cs="Times New Roman"/>
          <w:sz w:val="24"/>
          <w:szCs w:val="24"/>
          <w:lang w:eastAsia="hu-HU"/>
        </w:rPr>
        <w:fldChar w:fldCharType="separate"/>
      </w:r>
      <w:r w:rsidRPr="00E31571">
        <w:rPr>
          <w:rFonts w:ascii="Times New Roman" w:eastAsia="Times New Roman" w:hAnsi="Times New Roman" w:cs="Times New Roman"/>
          <w:noProof/>
          <w:sz w:val="24"/>
          <w:szCs w:val="24"/>
          <w:lang w:eastAsia="hu-HU"/>
        </w:rPr>
        <w:t>7</w:t>
      </w:r>
      <w:r w:rsidRPr="00E31571">
        <w:rPr>
          <w:rFonts w:ascii="Times New Roman" w:eastAsia="Times New Roman" w:hAnsi="Times New Roman" w:cs="Times New Roman"/>
          <w:noProof/>
          <w:sz w:val="24"/>
          <w:szCs w:val="24"/>
          <w:lang w:eastAsia="hu-HU"/>
        </w:rPr>
        <w:fldChar w:fldCharType="end"/>
      </w:r>
      <w:r w:rsidRPr="00E31571">
        <w:rPr>
          <w:rFonts w:ascii="Times New Roman" w:eastAsia="Times New Roman" w:hAnsi="Times New Roman" w:cs="Times New Roman"/>
          <w:sz w:val="24"/>
          <w:szCs w:val="24"/>
          <w:lang w:eastAsia="hu-HU"/>
        </w:rPr>
        <w:t>. ábra: Az RSD energetikai rendszere</w:t>
      </w:r>
    </w:p>
    <w:p w:rsidR="00AB3632" w:rsidRPr="00E31571" w:rsidRDefault="00AB3632" w:rsidP="00C617C9">
      <w:pPr>
        <w:spacing w:line="240" w:lineRule="auto"/>
        <w:jc w:val="both"/>
        <w:rPr>
          <w:rFonts w:ascii="Times New Roman" w:eastAsia="Times New Roman" w:hAnsi="Times New Roman" w:cs="Times New Roman"/>
          <w:sz w:val="24"/>
          <w:szCs w:val="24"/>
        </w:rPr>
      </w:pPr>
      <w:r w:rsidRPr="00E31571">
        <w:rPr>
          <w:rFonts w:ascii="Times New Roman" w:eastAsia="Times New Roman" w:hAnsi="Times New Roman" w:cs="Times New Roman"/>
          <w:sz w:val="24"/>
          <w:szCs w:val="24"/>
        </w:rPr>
        <w:t xml:space="preserve">Az RSD fenti két objektumában az energiaigény, illetve –termelés, az Üzemeltető szándékától jelentős mértékben független tényezők hatására változik. A műtárgyak turbina, illetve szivattyú üzemmódja függ a Duna vízállásától, az RSD évszaknak megfelelő üzemvízszintjétől, a nagytérségi vízszétosztási rend keretén belül átadásra kerülő öntözővíz igénytől, valamint a Kiskunsági-főcsatorna (DVFCS) aktuális ökológiai vízigényétől. </w:t>
      </w:r>
    </w:p>
    <w:p w:rsidR="00AB3632" w:rsidRPr="00E31571" w:rsidRDefault="00AB3632" w:rsidP="00C617C9">
      <w:pPr>
        <w:spacing w:line="240" w:lineRule="auto"/>
        <w:jc w:val="both"/>
        <w:rPr>
          <w:rFonts w:ascii="Times New Roman" w:eastAsia="Times New Roman" w:hAnsi="Times New Roman" w:cs="Times New Roman"/>
          <w:b/>
          <w:sz w:val="24"/>
          <w:szCs w:val="24"/>
        </w:rPr>
      </w:pPr>
      <w:r w:rsidRPr="00E31571">
        <w:rPr>
          <w:rFonts w:ascii="Times New Roman" w:eastAsia="Times New Roman" w:hAnsi="Times New Roman" w:cs="Times New Roman"/>
          <w:b/>
          <w:sz w:val="24"/>
          <w:szCs w:val="24"/>
        </w:rPr>
        <w:t>A rendszer energiaellátását tehát, célszerű térben és időben összehangolni, azzal a megjegyzéssel, hogy Tasson a Kvassay műtárgycsoporton keresztül bevezetett vízmennyiségből az a vízmennyiség vezethető le, amely a rendszerből nem kerül öntözési-ökológiai célból vízkivételre.</w:t>
      </w:r>
    </w:p>
    <w:p w:rsidR="00AB3632" w:rsidRPr="00E31571" w:rsidRDefault="00AB3632" w:rsidP="00C617C9">
      <w:pPr>
        <w:spacing w:line="240" w:lineRule="auto"/>
        <w:jc w:val="both"/>
        <w:rPr>
          <w:rFonts w:ascii="Times New Roman" w:eastAsia="Times New Roman" w:hAnsi="Times New Roman" w:cs="Times New Roman"/>
          <w:sz w:val="24"/>
          <w:szCs w:val="24"/>
        </w:rPr>
      </w:pPr>
      <w:r w:rsidRPr="00E31571">
        <w:rPr>
          <w:rFonts w:ascii="Times New Roman" w:eastAsia="Times New Roman" w:hAnsi="Times New Roman" w:cs="Times New Roman"/>
          <w:sz w:val="24"/>
          <w:szCs w:val="24"/>
        </w:rPr>
        <w:t xml:space="preserve">Az összehangolás szállítási és „tárolási” feladatot jelent. El kell szállítani az áramot az aktuális termelési ponttól (Kvassay-, illetve Tassi zsiliptől) a fogyasztási pontra (Tassi-, illetve Kvassay zsilipig), ezen kívül minden időpontban biztosítani kell, a termelés és a fogyasztás közötti energiaegyensúlyt. </w:t>
      </w:r>
    </w:p>
    <w:p w:rsidR="00AB3632" w:rsidRPr="00E31571" w:rsidRDefault="00AB3632" w:rsidP="00C617C9">
      <w:pPr>
        <w:spacing w:line="240" w:lineRule="auto"/>
        <w:jc w:val="both"/>
        <w:rPr>
          <w:rFonts w:ascii="Times New Roman" w:eastAsia="Times New Roman" w:hAnsi="Times New Roman" w:cs="Times New Roman"/>
          <w:sz w:val="24"/>
          <w:szCs w:val="24"/>
        </w:rPr>
      </w:pPr>
      <w:r w:rsidRPr="00E31571">
        <w:rPr>
          <w:rFonts w:ascii="Times New Roman" w:eastAsia="Times New Roman" w:hAnsi="Times New Roman" w:cs="Times New Roman"/>
          <w:sz w:val="24"/>
          <w:szCs w:val="24"/>
        </w:rPr>
        <w:t xml:space="preserve">Éves összesítésben: </w:t>
      </w:r>
    </w:p>
    <w:p w:rsidR="00AB3632" w:rsidRPr="00E31571" w:rsidRDefault="00AB3632" w:rsidP="00103204">
      <w:pPr>
        <w:numPr>
          <w:ilvl w:val="0"/>
          <w:numId w:val="48"/>
        </w:numPr>
        <w:spacing w:line="240" w:lineRule="auto"/>
        <w:contextualSpacing/>
        <w:jc w:val="both"/>
        <w:rPr>
          <w:rFonts w:ascii="Times New Roman" w:eastAsia="Times New Roman" w:hAnsi="Times New Roman" w:cs="Times New Roman"/>
          <w:sz w:val="24"/>
          <w:szCs w:val="24"/>
        </w:rPr>
      </w:pPr>
      <w:r w:rsidRPr="00E31571">
        <w:rPr>
          <w:rFonts w:ascii="Times New Roman" w:eastAsia="Times New Roman" w:hAnsi="Times New Roman" w:cs="Times New Roman"/>
          <w:sz w:val="24"/>
          <w:szCs w:val="24"/>
        </w:rPr>
        <w:t xml:space="preserve">a Kvassay műtárgy energiamérlege jellemzően negatív lesz, </w:t>
      </w:r>
    </w:p>
    <w:p w:rsidR="00AB3632" w:rsidRPr="00E31571" w:rsidRDefault="00AB3632" w:rsidP="00103204">
      <w:pPr>
        <w:numPr>
          <w:ilvl w:val="0"/>
          <w:numId w:val="48"/>
        </w:numPr>
        <w:spacing w:line="240" w:lineRule="auto"/>
        <w:contextualSpacing/>
        <w:jc w:val="both"/>
        <w:rPr>
          <w:rFonts w:ascii="Times New Roman" w:eastAsia="Times New Roman" w:hAnsi="Times New Roman" w:cs="Times New Roman"/>
          <w:sz w:val="24"/>
          <w:szCs w:val="24"/>
        </w:rPr>
      </w:pPr>
      <w:r w:rsidRPr="00E31571">
        <w:rPr>
          <w:rFonts w:ascii="Times New Roman" w:eastAsia="Times New Roman" w:hAnsi="Times New Roman" w:cs="Times New Roman"/>
          <w:sz w:val="24"/>
          <w:szCs w:val="24"/>
        </w:rPr>
        <w:t>a Tassi műtárgyé pozitív.</w:t>
      </w:r>
    </w:p>
    <w:p w:rsidR="00AB3632" w:rsidRPr="00E31571" w:rsidRDefault="00AB3632" w:rsidP="00C617C9">
      <w:pPr>
        <w:spacing w:line="240" w:lineRule="auto"/>
        <w:jc w:val="both"/>
        <w:rPr>
          <w:rFonts w:ascii="Times New Roman" w:eastAsia="Times New Roman" w:hAnsi="Times New Roman" w:cs="Times New Roman"/>
          <w:sz w:val="24"/>
          <w:szCs w:val="24"/>
        </w:rPr>
      </w:pPr>
      <w:r w:rsidRPr="00E31571">
        <w:rPr>
          <w:rFonts w:ascii="Times New Roman" w:eastAsia="Times New Roman" w:hAnsi="Times New Roman" w:cs="Times New Roman"/>
          <w:sz w:val="24"/>
          <w:szCs w:val="24"/>
        </w:rPr>
        <w:t xml:space="preserve">A tárgyalt két főbb egységből álló, komplett RSD rendszer energiamérlege egy-egy évben (pl. extrém magas vízállás, emellett csapadékhiány) esetleg lehet pozitív, azonban középtávon feltétlenül negatív, tehát </w:t>
      </w:r>
      <w:r w:rsidRPr="00E31571">
        <w:rPr>
          <w:rFonts w:ascii="Times New Roman" w:eastAsia="Times New Roman" w:hAnsi="Times New Roman" w:cs="Times New Roman"/>
          <w:b/>
          <w:sz w:val="24"/>
          <w:szCs w:val="24"/>
        </w:rPr>
        <w:t>nettó energiafogyasztó.</w:t>
      </w:r>
    </w:p>
    <w:p w:rsidR="00AB3632" w:rsidRPr="00E31571" w:rsidRDefault="00AB3632" w:rsidP="00C617C9">
      <w:pPr>
        <w:spacing w:line="240" w:lineRule="auto"/>
        <w:jc w:val="both"/>
        <w:rPr>
          <w:rFonts w:ascii="Times New Roman" w:eastAsia="Times New Roman" w:hAnsi="Times New Roman" w:cs="Times New Roman"/>
          <w:b/>
          <w:sz w:val="24"/>
          <w:szCs w:val="24"/>
        </w:rPr>
      </w:pPr>
      <w:r w:rsidRPr="00E31571">
        <w:rPr>
          <w:rFonts w:ascii="Times New Roman" w:eastAsia="Times New Roman" w:hAnsi="Times New Roman" w:cs="Times New Roman"/>
          <w:sz w:val="24"/>
          <w:szCs w:val="24"/>
        </w:rPr>
        <w:t xml:space="preserve">A villamos energiatermelés és fogyasztás térbeli és időbeli kiegyensúlyozására </w:t>
      </w:r>
      <w:r w:rsidRPr="00E31571">
        <w:rPr>
          <w:rFonts w:ascii="Times New Roman" w:eastAsia="Times New Roman" w:hAnsi="Times New Roman" w:cs="Times New Roman"/>
          <w:b/>
          <w:sz w:val="24"/>
          <w:szCs w:val="24"/>
        </w:rPr>
        <w:t>kizárólag a térségben illetékes áramszolgáltató, az ELMÜ szolgáltatásai használhatók fel.</w:t>
      </w:r>
    </w:p>
    <w:p w:rsidR="00AB3632" w:rsidRPr="00E31571" w:rsidRDefault="00AB3632" w:rsidP="00C617C9">
      <w:pPr>
        <w:spacing w:line="240" w:lineRule="auto"/>
        <w:jc w:val="both"/>
        <w:rPr>
          <w:rFonts w:ascii="Times New Roman" w:eastAsia="Times New Roman" w:hAnsi="Times New Roman" w:cs="Times New Roman"/>
          <w:sz w:val="24"/>
          <w:szCs w:val="24"/>
          <w:u w:val="single"/>
        </w:rPr>
      </w:pPr>
      <w:r w:rsidRPr="00E31571">
        <w:rPr>
          <w:rFonts w:ascii="Times New Roman" w:eastAsia="Times New Roman" w:hAnsi="Times New Roman" w:cs="Times New Roman"/>
          <w:sz w:val="24"/>
          <w:szCs w:val="24"/>
          <w:u w:val="single"/>
        </w:rPr>
        <w:t>A javasolt rendszerszemléletű modell</w:t>
      </w:r>
    </w:p>
    <w:p w:rsidR="00AB3632" w:rsidRPr="00E31571" w:rsidRDefault="00AB3632" w:rsidP="00C617C9">
      <w:pPr>
        <w:spacing w:line="240" w:lineRule="auto"/>
        <w:jc w:val="both"/>
        <w:rPr>
          <w:rFonts w:ascii="Times New Roman" w:eastAsia="Times New Roman" w:hAnsi="Times New Roman" w:cs="Times New Roman"/>
          <w:sz w:val="24"/>
          <w:szCs w:val="24"/>
        </w:rPr>
      </w:pPr>
      <w:r w:rsidRPr="00E31571">
        <w:rPr>
          <w:rFonts w:ascii="Times New Roman" w:eastAsia="Times New Roman" w:hAnsi="Times New Roman" w:cs="Times New Roman"/>
          <w:b/>
          <w:sz w:val="24"/>
          <w:szCs w:val="24"/>
        </w:rPr>
        <w:t>A teljes RSD-t egy egységes energetikai rendszernek tekintjük. A rendszerbe beleértjük a két, energetikai szempontból lényeges létesítményt és a Szolgáltató által biztosított hálózati elemeket.</w:t>
      </w:r>
      <w:r w:rsidRPr="00E31571">
        <w:rPr>
          <w:rFonts w:ascii="Times New Roman" w:eastAsia="Times New Roman" w:hAnsi="Times New Roman" w:cs="Times New Roman"/>
          <w:sz w:val="24"/>
          <w:szCs w:val="24"/>
        </w:rPr>
        <w:t xml:space="preserve"> Az energia termelése, szállítása, tárolása és felhasználása ezen a zárt rendszeren belül történik. Az RSD energetikai rendszerének – ennél a konstrukciónál – egyetlen bemenete van: a középtávon fellépő nettó energiahiány pótlása. </w:t>
      </w:r>
    </w:p>
    <w:p w:rsidR="00AB3632" w:rsidRPr="00E31571" w:rsidRDefault="00AB3632" w:rsidP="00C617C9">
      <w:pPr>
        <w:spacing w:line="240" w:lineRule="auto"/>
        <w:jc w:val="both"/>
        <w:rPr>
          <w:rFonts w:ascii="Times New Roman" w:eastAsia="Times New Roman" w:hAnsi="Times New Roman" w:cs="Times New Roman"/>
          <w:sz w:val="24"/>
          <w:szCs w:val="24"/>
        </w:rPr>
      </w:pPr>
      <w:r w:rsidRPr="00E31571">
        <w:rPr>
          <w:rFonts w:ascii="Times New Roman" w:eastAsia="Times New Roman" w:hAnsi="Times New Roman" w:cs="Times New Roman"/>
          <w:sz w:val="24"/>
          <w:szCs w:val="24"/>
        </w:rPr>
        <w:t>Ez esetben a következő konstrukció alakul ki:</w:t>
      </w:r>
    </w:p>
    <w:p w:rsidR="00AB3632" w:rsidRPr="00E31571" w:rsidRDefault="00AB3632" w:rsidP="00103204">
      <w:pPr>
        <w:numPr>
          <w:ilvl w:val="0"/>
          <w:numId w:val="49"/>
        </w:numPr>
        <w:spacing w:line="240" w:lineRule="auto"/>
        <w:ind w:left="714" w:hanging="357"/>
        <w:jc w:val="both"/>
        <w:rPr>
          <w:rFonts w:ascii="Times New Roman" w:eastAsia="Times New Roman" w:hAnsi="Times New Roman" w:cs="Times New Roman"/>
          <w:sz w:val="24"/>
          <w:szCs w:val="24"/>
        </w:rPr>
      </w:pPr>
      <w:r w:rsidRPr="00E31571">
        <w:rPr>
          <w:rFonts w:ascii="Times New Roman" w:eastAsia="Times New Roman" w:hAnsi="Times New Roman" w:cs="Times New Roman"/>
          <w:sz w:val="24"/>
          <w:szCs w:val="24"/>
        </w:rPr>
        <w:lastRenderedPageBreak/>
        <w:t>Mindkét torkolati műtárgyban megvalósulhat az optimális (a mindenkori vízállásviszonyoknak megfelelő) energiatermelés. Az RSD vízminőségének javítására túlnyomórészt megújuló energiát használunk fel.</w:t>
      </w:r>
    </w:p>
    <w:p w:rsidR="00AB3632" w:rsidRPr="00E31571" w:rsidRDefault="00AB3632" w:rsidP="00103204">
      <w:pPr>
        <w:numPr>
          <w:ilvl w:val="0"/>
          <w:numId w:val="49"/>
        </w:numPr>
        <w:spacing w:line="240" w:lineRule="auto"/>
        <w:ind w:left="714" w:hanging="357"/>
        <w:jc w:val="both"/>
        <w:rPr>
          <w:rFonts w:ascii="Times New Roman" w:eastAsia="Times New Roman" w:hAnsi="Times New Roman" w:cs="Times New Roman"/>
          <w:sz w:val="24"/>
          <w:szCs w:val="24"/>
        </w:rPr>
      </w:pPr>
      <w:r w:rsidRPr="00E31571">
        <w:rPr>
          <w:rFonts w:ascii="Times New Roman" w:eastAsia="Times New Roman" w:hAnsi="Times New Roman" w:cs="Times New Roman"/>
          <w:sz w:val="24"/>
          <w:szCs w:val="24"/>
        </w:rPr>
        <w:t>Az MVM által biztosított szállítás, tárolás és szükség szerinti többletenergia biztosítás révén esetleg teljesen önerőből fedezhető a Kvassay és Tassi zsilipnél felmerülő szivattyúzási energiaigény.</w:t>
      </w:r>
    </w:p>
    <w:p w:rsidR="00AB3632" w:rsidRPr="00E31571" w:rsidRDefault="00AB3632" w:rsidP="00C617C9">
      <w:pPr>
        <w:spacing w:line="240" w:lineRule="auto"/>
        <w:jc w:val="both"/>
        <w:rPr>
          <w:rFonts w:ascii="Times New Roman" w:eastAsia="Times New Roman" w:hAnsi="Times New Roman" w:cs="Times New Roman"/>
          <w:sz w:val="24"/>
          <w:szCs w:val="24"/>
        </w:rPr>
      </w:pPr>
      <w:r w:rsidRPr="00E31571">
        <w:rPr>
          <w:rFonts w:ascii="Times New Roman" w:eastAsia="Times New Roman" w:hAnsi="Times New Roman" w:cs="Times New Roman"/>
          <w:sz w:val="24"/>
          <w:szCs w:val="24"/>
        </w:rPr>
        <w:t>Az MVM évente elszámolást készít az átvett és kiadott árammennyiségről, negatív szaldónál a különbözetet az Üzemelő megfizeti a szerződött áron, pozitív szaldó esetén pedig a következő évre elhatárolják az áram értékét - mint az Üzemeltető tartalékát – az 5 évre tervezett keretszerződés futamidejének lejáratáig, illetve a tartalék elfogyásáig.</w:t>
      </w:r>
    </w:p>
    <w:p w:rsidR="00163E22" w:rsidRPr="00E31571" w:rsidRDefault="00EC7EFB" w:rsidP="00C617C9">
      <w:pPr>
        <w:spacing w:line="240" w:lineRule="auto"/>
        <w:jc w:val="both"/>
        <w:rPr>
          <w:rFonts w:ascii="Times New Roman" w:hAnsi="Times New Roman" w:cs="Times New Roman"/>
          <w:i/>
          <w:sz w:val="24"/>
          <w:szCs w:val="24"/>
        </w:rPr>
      </w:pPr>
      <w:r w:rsidRPr="00E31571">
        <w:rPr>
          <w:rFonts w:ascii="Times New Roman" w:hAnsi="Times New Roman" w:cs="Times New Roman"/>
          <w:i/>
          <w:sz w:val="24"/>
          <w:szCs w:val="24"/>
        </w:rPr>
        <w:t xml:space="preserve">2.4.2 </w:t>
      </w:r>
      <w:r w:rsidR="00163E22" w:rsidRPr="00E31571">
        <w:rPr>
          <w:rFonts w:ascii="Times New Roman" w:hAnsi="Times New Roman" w:cs="Times New Roman"/>
          <w:i/>
          <w:sz w:val="24"/>
          <w:szCs w:val="24"/>
        </w:rPr>
        <w:t>Energia mérleg (termelés – fogyasztás)</w:t>
      </w:r>
      <w:bookmarkEnd w:id="163"/>
      <w:bookmarkEnd w:id="164"/>
      <w:bookmarkEnd w:id="165"/>
    </w:p>
    <w:p w:rsidR="00163E22" w:rsidRPr="00E31571" w:rsidRDefault="000B315B" w:rsidP="00C617C9">
      <w:pPr>
        <w:spacing w:after="0" w:line="240" w:lineRule="auto"/>
        <w:jc w:val="both"/>
        <w:rPr>
          <w:rFonts w:ascii="Times New Roman" w:hAnsi="Times New Roman" w:cs="Times New Roman"/>
          <w:sz w:val="24"/>
          <w:szCs w:val="24"/>
          <w:u w:val="single"/>
        </w:rPr>
      </w:pPr>
      <w:bookmarkStart w:id="170" w:name="_Toc360625785"/>
      <w:bookmarkStart w:id="171" w:name="_Toc350191524"/>
      <w:bookmarkStart w:id="172" w:name="_Toc242458944"/>
      <w:r w:rsidRPr="00E31571">
        <w:rPr>
          <w:rFonts w:ascii="Times New Roman" w:hAnsi="Times New Roman" w:cs="Times New Roman"/>
          <w:sz w:val="24"/>
          <w:szCs w:val="24"/>
          <w:u w:val="single"/>
        </w:rPr>
        <w:t xml:space="preserve">2.4.2.1 </w:t>
      </w:r>
      <w:r w:rsidR="00163E22" w:rsidRPr="00E31571">
        <w:rPr>
          <w:rFonts w:ascii="Times New Roman" w:hAnsi="Times New Roman" w:cs="Times New Roman"/>
          <w:sz w:val="24"/>
          <w:szCs w:val="24"/>
          <w:u w:val="single"/>
        </w:rPr>
        <w:t>Az energiatermelés lehetősége</w:t>
      </w:r>
      <w:bookmarkEnd w:id="170"/>
      <w:bookmarkEnd w:id="171"/>
      <w:bookmarkEnd w:id="172"/>
    </w:p>
    <w:p w:rsidR="000B315B" w:rsidRPr="00E31571" w:rsidRDefault="000B315B" w:rsidP="00C617C9">
      <w:pPr>
        <w:spacing w:after="0" w:line="240" w:lineRule="auto"/>
        <w:jc w:val="both"/>
        <w:rPr>
          <w:rFonts w:ascii="Times New Roman" w:hAnsi="Times New Roman" w:cs="Times New Roman"/>
          <w:sz w:val="24"/>
          <w:szCs w:val="24"/>
        </w:rPr>
      </w:pPr>
    </w:p>
    <w:p w:rsidR="00A71736" w:rsidRPr="00E31571" w:rsidRDefault="00A71736" w:rsidP="00A71736">
      <w:pPr>
        <w:jc w:val="both"/>
        <w:rPr>
          <w:rFonts w:ascii="Times New Roman" w:eastAsia="Times New Roman" w:hAnsi="Times New Roman" w:cs="Times New Roman"/>
          <w:sz w:val="24"/>
          <w:szCs w:val="24"/>
        </w:rPr>
      </w:pPr>
      <w:r w:rsidRPr="00E31571">
        <w:rPr>
          <w:rFonts w:ascii="Times New Roman" w:eastAsia="Times New Roman" w:hAnsi="Times New Roman" w:cs="Times New Roman"/>
          <w:sz w:val="24"/>
          <w:szCs w:val="24"/>
        </w:rPr>
        <w:t>Megfelelő vízállásviszonyok mellett, a turbinák hasznosítható teljesítménye az átengedett vízmennyiségtől és az eséstől függően, a következőképpen alakul:</w:t>
      </w:r>
    </w:p>
    <w:p w:rsidR="00A71736" w:rsidRPr="00E31571" w:rsidRDefault="00A71736" w:rsidP="00A71736">
      <w:pPr>
        <w:tabs>
          <w:tab w:val="left" w:pos="2835"/>
        </w:tabs>
        <w:ind w:left="2835" w:hanging="2268"/>
        <w:jc w:val="both"/>
        <w:rPr>
          <w:rFonts w:ascii="Times New Roman" w:eastAsia="Times New Roman" w:hAnsi="Times New Roman" w:cs="Times New Roman"/>
          <w:sz w:val="24"/>
          <w:szCs w:val="24"/>
        </w:rPr>
      </w:pPr>
      <w:r w:rsidRPr="00E31571">
        <w:rPr>
          <w:rFonts w:ascii="Times New Roman" w:eastAsia="Times New Roman" w:hAnsi="Times New Roman" w:cs="Times New Roman"/>
          <w:sz w:val="24"/>
          <w:szCs w:val="24"/>
        </w:rPr>
        <w:t xml:space="preserve">Kvassay zsilipnél: </w:t>
      </w:r>
      <w:r w:rsidRPr="00E31571">
        <w:rPr>
          <w:rFonts w:ascii="Times New Roman" w:eastAsia="Times New Roman" w:hAnsi="Times New Roman" w:cs="Times New Roman"/>
          <w:sz w:val="24"/>
          <w:szCs w:val="24"/>
        </w:rPr>
        <w:tab/>
        <w:t>min. 200 kW (egy gép üzeme részterheléssel, min. esés);</w:t>
      </w:r>
      <w:r w:rsidRPr="00E31571">
        <w:rPr>
          <w:rFonts w:ascii="Times New Roman" w:eastAsia="Times New Roman" w:hAnsi="Times New Roman" w:cs="Times New Roman"/>
          <w:sz w:val="24"/>
          <w:szCs w:val="24"/>
        </w:rPr>
        <w:br/>
        <w:t>max. 1 100 kW (két gép üzeme névleges terheléssel, max. esés).</w:t>
      </w:r>
    </w:p>
    <w:p w:rsidR="00A71736" w:rsidRPr="00E31571" w:rsidRDefault="00A71736" w:rsidP="00A71736">
      <w:pPr>
        <w:ind w:left="2835" w:hanging="2268"/>
        <w:jc w:val="both"/>
        <w:rPr>
          <w:rFonts w:ascii="Times New Roman" w:eastAsia="Times New Roman" w:hAnsi="Times New Roman" w:cs="Times New Roman"/>
          <w:sz w:val="24"/>
          <w:szCs w:val="24"/>
        </w:rPr>
      </w:pPr>
      <w:r w:rsidRPr="00E31571">
        <w:rPr>
          <w:rFonts w:ascii="Times New Roman" w:eastAsia="Times New Roman" w:hAnsi="Times New Roman" w:cs="Times New Roman"/>
          <w:sz w:val="24"/>
          <w:szCs w:val="24"/>
        </w:rPr>
        <w:t>Tassi zsilipnél:</w:t>
      </w:r>
      <w:r w:rsidRPr="00E31571">
        <w:rPr>
          <w:rFonts w:ascii="Times New Roman" w:eastAsia="Times New Roman" w:hAnsi="Times New Roman" w:cs="Times New Roman"/>
          <w:sz w:val="24"/>
          <w:szCs w:val="24"/>
        </w:rPr>
        <w:tab/>
        <w:t>min. 200 kW (egy gép üzeme részterheléssel, min. esés);</w:t>
      </w:r>
      <w:r w:rsidRPr="00E31571">
        <w:rPr>
          <w:rFonts w:ascii="Times New Roman" w:eastAsia="Times New Roman" w:hAnsi="Times New Roman" w:cs="Times New Roman"/>
          <w:sz w:val="24"/>
          <w:szCs w:val="24"/>
        </w:rPr>
        <w:br/>
        <w:t>max. 1 600 kW (két gép üzeme névleges terheléssel, max. esés).</w:t>
      </w:r>
    </w:p>
    <w:p w:rsidR="00A71736" w:rsidRPr="00E31571" w:rsidRDefault="00A71736" w:rsidP="00A71736">
      <w:pPr>
        <w:jc w:val="both"/>
        <w:rPr>
          <w:rFonts w:ascii="Times New Roman" w:eastAsia="Times New Roman" w:hAnsi="Times New Roman" w:cs="Times New Roman"/>
          <w:sz w:val="24"/>
          <w:szCs w:val="24"/>
        </w:rPr>
      </w:pPr>
      <w:r w:rsidRPr="00E31571">
        <w:rPr>
          <w:rFonts w:ascii="Times New Roman" w:eastAsia="Times New Roman" w:hAnsi="Times New Roman" w:cs="Times New Roman"/>
          <w:sz w:val="24"/>
          <w:szCs w:val="24"/>
        </w:rPr>
        <w:t xml:space="preserve">A </w:t>
      </w:r>
      <w:r w:rsidRPr="00E31571">
        <w:rPr>
          <w:rFonts w:ascii="Times New Roman" w:eastAsia="Times New Roman" w:hAnsi="Times New Roman" w:cs="Times New Roman"/>
          <w:sz w:val="24"/>
          <w:szCs w:val="24"/>
        </w:rPr>
        <w:fldChar w:fldCharType="begin"/>
      </w:r>
      <w:r w:rsidRPr="00E31571">
        <w:rPr>
          <w:rFonts w:ascii="Times New Roman" w:eastAsia="Times New Roman" w:hAnsi="Times New Roman" w:cs="Times New Roman"/>
          <w:sz w:val="24"/>
          <w:szCs w:val="24"/>
        </w:rPr>
        <w:instrText xml:space="preserve"> REF _Ref442871134 \r \h  \* MERGEFORMAT </w:instrText>
      </w:r>
      <w:r w:rsidRPr="00E31571">
        <w:rPr>
          <w:rFonts w:ascii="Times New Roman" w:eastAsia="Times New Roman" w:hAnsi="Times New Roman" w:cs="Times New Roman"/>
          <w:sz w:val="24"/>
          <w:szCs w:val="24"/>
        </w:rPr>
      </w:r>
      <w:r w:rsidRPr="00E31571">
        <w:rPr>
          <w:rFonts w:ascii="Times New Roman" w:eastAsia="Times New Roman" w:hAnsi="Times New Roman" w:cs="Times New Roman"/>
          <w:sz w:val="24"/>
          <w:szCs w:val="24"/>
        </w:rPr>
        <w:fldChar w:fldCharType="separate"/>
      </w:r>
      <w:r w:rsidRPr="00E31571">
        <w:rPr>
          <w:rFonts w:ascii="Times New Roman" w:eastAsia="Times New Roman" w:hAnsi="Times New Roman" w:cs="Times New Roman"/>
          <w:sz w:val="24"/>
          <w:szCs w:val="24"/>
        </w:rPr>
        <w:t>2.3</w:t>
      </w:r>
      <w:r w:rsidRPr="00E31571">
        <w:rPr>
          <w:rFonts w:ascii="Times New Roman" w:eastAsia="Times New Roman" w:hAnsi="Times New Roman" w:cs="Times New Roman"/>
          <w:sz w:val="24"/>
          <w:szCs w:val="24"/>
        </w:rPr>
        <w:fldChar w:fldCharType="end"/>
      </w:r>
      <w:r w:rsidRPr="00E31571">
        <w:rPr>
          <w:rFonts w:ascii="Times New Roman" w:eastAsia="Times New Roman" w:hAnsi="Times New Roman" w:cs="Times New Roman"/>
          <w:sz w:val="24"/>
          <w:szCs w:val="24"/>
        </w:rPr>
        <w:t xml:space="preserve"> fejezetben leírtak alapján, megvizsgálhatjuk, hogy az elmúlt tíz évben milyen tartóssággal lett volna alkalmazható turbinaüzem a két torkolati műtárgynál. </w:t>
      </w:r>
    </w:p>
    <w:p w:rsidR="00A71736" w:rsidRPr="00E31571" w:rsidRDefault="00A71736" w:rsidP="00A71736">
      <w:pPr>
        <w:jc w:val="both"/>
        <w:rPr>
          <w:rFonts w:ascii="Times New Roman" w:eastAsia="Times New Roman" w:hAnsi="Times New Roman" w:cs="Times New Roman"/>
          <w:sz w:val="24"/>
          <w:szCs w:val="24"/>
        </w:rPr>
      </w:pPr>
      <w:r w:rsidRPr="00E31571">
        <w:rPr>
          <w:rFonts w:ascii="Times New Roman" w:eastAsia="Times New Roman" w:hAnsi="Times New Roman" w:cs="Times New Roman"/>
          <w:sz w:val="24"/>
          <w:szCs w:val="24"/>
        </w:rPr>
        <w:t xml:space="preserve">A </w:t>
      </w:r>
      <w:r w:rsidRPr="00E31571">
        <w:rPr>
          <w:rFonts w:ascii="Times New Roman" w:eastAsia="Times New Roman" w:hAnsi="Times New Roman" w:cs="Times New Roman"/>
          <w:b/>
          <w:sz w:val="24"/>
          <w:szCs w:val="24"/>
        </w:rPr>
        <w:t>Kvassay zsilipnél</w:t>
      </w:r>
      <w:r w:rsidRPr="00E31571">
        <w:rPr>
          <w:rFonts w:ascii="Times New Roman" w:eastAsia="Times New Roman" w:hAnsi="Times New Roman" w:cs="Times New Roman"/>
          <w:sz w:val="24"/>
          <w:szCs w:val="24"/>
        </w:rPr>
        <w:t xml:space="preserve">, turbinaüzemre, a vizsgált tíz év alatt 668 napig volt lehetőség. Az adatokat korrigálva a - vizsgált időszakban, adatokkal rendelkezésre álló - napok számával (3650/3092 arányban), az </w:t>
      </w:r>
      <w:r w:rsidRPr="00E31571">
        <w:rPr>
          <w:rFonts w:ascii="Times New Roman" w:eastAsia="Times New Roman" w:hAnsi="Times New Roman" w:cs="Times New Roman"/>
          <w:b/>
          <w:sz w:val="24"/>
          <w:szCs w:val="24"/>
        </w:rPr>
        <w:t>átlagos turbinaüzemi napok száma 79 nap/év.</w:t>
      </w:r>
    </w:p>
    <w:p w:rsidR="00163E22" w:rsidRPr="00E31571" w:rsidRDefault="00A71736" w:rsidP="00A71736">
      <w:pPr>
        <w:spacing w:after="0" w:line="240" w:lineRule="auto"/>
        <w:jc w:val="both"/>
        <w:rPr>
          <w:rFonts w:ascii="Times New Roman" w:hAnsi="Times New Roman" w:cs="Times New Roman"/>
          <w:sz w:val="24"/>
          <w:szCs w:val="24"/>
        </w:rPr>
      </w:pPr>
      <w:r w:rsidRPr="00E31571">
        <w:rPr>
          <w:rFonts w:ascii="Times New Roman" w:eastAsia="Times New Roman" w:hAnsi="Times New Roman" w:cs="Times New Roman"/>
          <w:sz w:val="24"/>
          <w:szCs w:val="24"/>
        </w:rPr>
        <w:t xml:space="preserve">A </w:t>
      </w:r>
      <w:r w:rsidRPr="00E31571">
        <w:rPr>
          <w:rFonts w:ascii="Times New Roman" w:eastAsia="Times New Roman" w:hAnsi="Times New Roman" w:cs="Times New Roman"/>
          <w:b/>
          <w:sz w:val="24"/>
          <w:szCs w:val="24"/>
        </w:rPr>
        <w:t>Tassi zsilipnél</w:t>
      </w:r>
      <w:r w:rsidRPr="00E31571">
        <w:rPr>
          <w:rFonts w:ascii="Times New Roman" w:eastAsia="Times New Roman" w:hAnsi="Times New Roman" w:cs="Times New Roman"/>
          <w:sz w:val="24"/>
          <w:szCs w:val="24"/>
        </w:rPr>
        <w:t xml:space="preserve"> turbinaüzemre a vizsgált tíz év alatt elviekben 2 680 napig lett volna lehetőség. Az adatokat korrigálva a - vizsgált időszakban adatokkal rendelkezésre álló - napok számával (3650/2953 arányban), </w:t>
      </w:r>
      <w:r w:rsidRPr="00E31571">
        <w:rPr>
          <w:rFonts w:ascii="Times New Roman" w:eastAsia="Times New Roman" w:hAnsi="Times New Roman" w:cs="Times New Roman"/>
          <w:b/>
          <w:sz w:val="24"/>
          <w:szCs w:val="24"/>
        </w:rPr>
        <w:t xml:space="preserve">az átlagos turbinaüzemi napok száma 331 nap/év. </w:t>
      </w:r>
      <w:r w:rsidRPr="00E31571">
        <w:rPr>
          <w:rFonts w:ascii="Times New Roman" w:eastAsia="Times New Roman" w:hAnsi="Times New Roman" w:cs="Times New Roman"/>
          <w:sz w:val="24"/>
          <w:szCs w:val="24"/>
        </w:rPr>
        <w:t>Természetesen ez annyit jelent, hogy a Tassi RSD vízszint lehetővé tette volna a turbinaüzem alkalmazását. Az RSD-ből történő vízkivételek kielégíthetősége miatt a betáplált vízmennyiség egésze nem ereszthető át a turbinákon. Ennek megfelelően a 331 napos turbinaüzemi napok száma egy elméleti maximum, melyet ugyanakkor tovább csökkent a kisvizes időszakbeli minimális vízmennyiség betáplálási lehetőség előállása a Kvassay vízlépcsőn (Kvassay szivattyúüzem).</w:t>
      </w:r>
    </w:p>
    <w:p w:rsidR="00163E22" w:rsidRPr="00E31571" w:rsidRDefault="00163E22" w:rsidP="00C617C9">
      <w:pPr>
        <w:spacing w:after="0" w:line="240" w:lineRule="auto"/>
        <w:jc w:val="both"/>
        <w:rPr>
          <w:rFonts w:ascii="Times New Roman" w:hAnsi="Times New Roman" w:cs="Times New Roman"/>
          <w:sz w:val="24"/>
          <w:szCs w:val="24"/>
        </w:rPr>
      </w:pPr>
    </w:p>
    <w:p w:rsidR="00163E22" w:rsidRPr="00E31571" w:rsidRDefault="000B315B" w:rsidP="00C617C9">
      <w:pPr>
        <w:spacing w:line="240" w:lineRule="auto"/>
        <w:jc w:val="both"/>
        <w:rPr>
          <w:rFonts w:ascii="Times New Roman" w:hAnsi="Times New Roman" w:cs="Times New Roman"/>
          <w:sz w:val="24"/>
          <w:szCs w:val="24"/>
          <w:u w:val="single"/>
        </w:rPr>
      </w:pPr>
      <w:bookmarkStart w:id="173" w:name="_Toc360625786"/>
      <w:bookmarkStart w:id="174" w:name="_Toc350191525"/>
      <w:bookmarkStart w:id="175" w:name="_Toc242458945"/>
      <w:r w:rsidRPr="00E31571">
        <w:rPr>
          <w:rFonts w:ascii="Times New Roman" w:hAnsi="Times New Roman" w:cs="Times New Roman"/>
          <w:sz w:val="24"/>
          <w:szCs w:val="24"/>
          <w:u w:val="single"/>
        </w:rPr>
        <w:t xml:space="preserve">2.4.2.2 </w:t>
      </w:r>
      <w:r w:rsidR="00163E22" w:rsidRPr="00E31571">
        <w:rPr>
          <w:rFonts w:ascii="Times New Roman" w:hAnsi="Times New Roman" w:cs="Times New Roman"/>
          <w:sz w:val="24"/>
          <w:szCs w:val="24"/>
          <w:u w:val="single"/>
        </w:rPr>
        <w:t>Az energiaigények meghatározása</w:t>
      </w:r>
      <w:bookmarkEnd w:id="173"/>
      <w:bookmarkEnd w:id="174"/>
      <w:bookmarkEnd w:id="175"/>
    </w:p>
    <w:p w:rsidR="00825C0A" w:rsidRPr="00E31571" w:rsidRDefault="00825C0A" w:rsidP="00825C0A">
      <w:pPr>
        <w:spacing w:after="120"/>
        <w:jc w:val="both"/>
        <w:rPr>
          <w:rFonts w:ascii="Times New Roman" w:hAnsi="Times New Roman"/>
          <w:szCs w:val="24"/>
        </w:rPr>
      </w:pPr>
      <w:r w:rsidRPr="00E31571">
        <w:rPr>
          <w:rFonts w:ascii="Times New Roman" w:hAnsi="Times New Roman"/>
          <w:szCs w:val="24"/>
        </w:rPr>
        <w:t>A Kvassay és Tassi létesítményekben termelt villamos energia hasznosítása a tápvíz szivattyúzási igények kielégítése céljából történik.</w:t>
      </w:r>
    </w:p>
    <w:p w:rsidR="00825C0A" w:rsidRPr="00E31571" w:rsidRDefault="00825C0A" w:rsidP="00825C0A">
      <w:pPr>
        <w:spacing w:after="120"/>
        <w:jc w:val="both"/>
        <w:rPr>
          <w:rFonts w:ascii="Times New Roman" w:hAnsi="Times New Roman"/>
          <w:szCs w:val="24"/>
        </w:rPr>
      </w:pPr>
      <w:r w:rsidRPr="00E31571">
        <w:rPr>
          <w:rFonts w:ascii="Times New Roman" w:hAnsi="Times New Roman"/>
          <w:szCs w:val="24"/>
        </w:rPr>
        <w:t>A vízállásadatok és a szivattyúzási igények összefüggéseinek meghatározására szintén a 2.3 fejezetben leírtak alkalmasak. Megállapítható, hogy a Kvassay és a Tassi zsilipnél soha nem lesz szükség egyidejű szivattyúzásra.</w:t>
      </w:r>
    </w:p>
    <w:p w:rsidR="00825C0A" w:rsidRPr="00E31571" w:rsidRDefault="00825C0A" w:rsidP="00825C0A">
      <w:pPr>
        <w:spacing w:after="120"/>
        <w:jc w:val="both"/>
        <w:rPr>
          <w:rFonts w:ascii="Times New Roman" w:hAnsi="Times New Roman"/>
          <w:szCs w:val="24"/>
        </w:rPr>
      </w:pPr>
      <w:r w:rsidRPr="00E31571">
        <w:rPr>
          <w:rFonts w:ascii="Times New Roman" w:hAnsi="Times New Roman"/>
          <w:szCs w:val="24"/>
        </w:rPr>
        <w:lastRenderedPageBreak/>
        <w:t>Szivattyúzási igény a Kvassay zsilipnél, a Dunának a Kvassay zsilip felvizi oldalán kijelölt szelvényében mért 95,92 és 96,52 m B.f. közötti vízállástartományában, illetve ennél alacsonyabb vízállások esetén van feltétlenül szükség.</w:t>
      </w:r>
    </w:p>
    <w:p w:rsidR="00825C0A" w:rsidRPr="00E31571" w:rsidRDefault="00825C0A" w:rsidP="00825C0A">
      <w:pPr>
        <w:spacing w:after="120"/>
        <w:jc w:val="both"/>
        <w:rPr>
          <w:rFonts w:ascii="Times New Roman" w:hAnsi="Times New Roman"/>
          <w:szCs w:val="24"/>
        </w:rPr>
      </w:pPr>
      <w:r w:rsidRPr="00E31571">
        <w:rPr>
          <w:rFonts w:ascii="Times New Roman" w:hAnsi="Times New Roman"/>
          <w:szCs w:val="24"/>
        </w:rPr>
        <w:t>A Tassi zsilipnél szivattyúzás:</w:t>
      </w:r>
    </w:p>
    <w:p w:rsidR="00825C0A" w:rsidRPr="00E31571" w:rsidRDefault="00825C0A" w:rsidP="00825C0A">
      <w:pPr>
        <w:pStyle w:val="Listaszerbekezds"/>
        <w:numPr>
          <w:ilvl w:val="0"/>
          <w:numId w:val="50"/>
        </w:numPr>
        <w:spacing w:after="120"/>
        <w:jc w:val="both"/>
        <w:rPr>
          <w:rFonts w:ascii="Times New Roman" w:eastAsiaTheme="minorHAnsi" w:hAnsi="Times New Roman"/>
          <w:szCs w:val="24"/>
          <w:lang w:eastAsia="en-US"/>
        </w:rPr>
      </w:pPr>
      <w:r w:rsidRPr="00E31571">
        <w:rPr>
          <w:rFonts w:ascii="Times New Roman" w:eastAsiaTheme="minorHAnsi" w:hAnsi="Times New Roman"/>
          <w:szCs w:val="24"/>
          <w:lang w:eastAsia="en-US"/>
        </w:rPr>
        <w:t>a Kvassay felvíz 101,02 és 103,50 mBf. közötti vízállás tartományában a dunai magas vízállás miatt;</w:t>
      </w:r>
    </w:p>
    <w:p w:rsidR="00825C0A" w:rsidRPr="00E31571" w:rsidRDefault="00825C0A" w:rsidP="00825C0A">
      <w:pPr>
        <w:pStyle w:val="Listaszerbekezds"/>
        <w:numPr>
          <w:ilvl w:val="0"/>
          <w:numId w:val="50"/>
        </w:numPr>
        <w:spacing w:after="120"/>
        <w:jc w:val="both"/>
        <w:rPr>
          <w:rFonts w:ascii="Times New Roman" w:eastAsiaTheme="minorHAnsi" w:hAnsi="Times New Roman"/>
          <w:szCs w:val="24"/>
          <w:lang w:eastAsia="en-US"/>
        </w:rPr>
      </w:pPr>
      <w:r w:rsidRPr="00E31571">
        <w:rPr>
          <w:rFonts w:ascii="Times New Roman" w:eastAsiaTheme="minorHAnsi" w:hAnsi="Times New Roman"/>
          <w:szCs w:val="24"/>
          <w:lang w:eastAsia="en-US"/>
        </w:rPr>
        <w:t>a Kvassay felvíz kisvizes időszaka esetén;</w:t>
      </w:r>
    </w:p>
    <w:p w:rsidR="00163E22" w:rsidRPr="00E31571" w:rsidRDefault="00825C0A" w:rsidP="00825C0A">
      <w:pPr>
        <w:pStyle w:val="Listaszerbekezds"/>
        <w:numPr>
          <w:ilvl w:val="0"/>
          <w:numId w:val="50"/>
        </w:numPr>
        <w:spacing w:after="120"/>
        <w:jc w:val="both"/>
        <w:rPr>
          <w:rFonts w:ascii="Times New Roman" w:hAnsi="Times New Roman"/>
          <w:szCs w:val="24"/>
        </w:rPr>
      </w:pPr>
      <w:r w:rsidRPr="00E31571">
        <w:rPr>
          <w:rFonts w:ascii="Times New Roman" w:eastAsiaTheme="minorHAnsi" w:hAnsi="Times New Roman"/>
          <w:szCs w:val="24"/>
          <w:lang w:eastAsia="en-US"/>
        </w:rPr>
        <w:t>dunai vízállástól függetlenül a vegetációs időszakban az állandó vízszint és az ökológiai és öntöző vízigény biztosítása érdekében szükséges.</w:t>
      </w:r>
    </w:p>
    <w:p w:rsidR="00163E22" w:rsidRPr="00E31571" w:rsidRDefault="00163E22" w:rsidP="00C617C9">
      <w:pPr>
        <w:spacing w:line="240" w:lineRule="auto"/>
        <w:jc w:val="both"/>
        <w:rPr>
          <w:rFonts w:ascii="Times New Roman" w:hAnsi="Times New Roman" w:cs="Times New Roman"/>
          <w:sz w:val="24"/>
          <w:szCs w:val="24"/>
          <w:lang w:eastAsia="ar-SA"/>
        </w:rPr>
      </w:pPr>
      <w:r w:rsidRPr="00E31571">
        <w:rPr>
          <w:rFonts w:ascii="Times New Roman" w:hAnsi="Times New Roman" w:cs="Times New Roman"/>
          <w:sz w:val="24"/>
          <w:szCs w:val="24"/>
          <w:lang w:eastAsia="ar-SA"/>
        </w:rPr>
        <w:t xml:space="preserve">Az 1998. és 2008. közötti időszak vízállásadatai alapján megállapíthatók a következők: </w:t>
      </w:r>
    </w:p>
    <w:p w:rsidR="00163E22" w:rsidRPr="00E31571" w:rsidRDefault="00163E22" w:rsidP="00103204">
      <w:pPr>
        <w:pStyle w:val="Listaszerbekezds"/>
        <w:numPr>
          <w:ilvl w:val="0"/>
          <w:numId w:val="51"/>
        </w:numPr>
        <w:spacing w:after="120"/>
        <w:jc w:val="both"/>
        <w:rPr>
          <w:rFonts w:ascii="Times New Roman" w:hAnsi="Times New Roman"/>
          <w:b/>
          <w:szCs w:val="24"/>
          <w:u w:val="single"/>
        </w:rPr>
      </w:pPr>
      <w:r w:rsidRPr="00E31571">
        <w:rPr>
          <w:rFonts w:ascii="Times New Roman" w:hAnsi="Times New Roman"/>
          <w:b/>
          <w:szCs w:val="24"/>
        </w:rPr>
        <w:t>A Kvassay zsilipnél</w:t>
      </w:r>
      <w:r w:rsidRPr="00E31571">
        <w:rPr>
          <w:rFonts w:ascii="Times New Roman" w:hAnsi="Times New Roman"/>
          <w:szCs w:val="24"/>
        </w:rPr>
        <w:t xml:space="preserve"> 901 nap szivattyúzási igény merült volna fel, az elmúlt tíz év alatt. Az adatokat korrigálva a - vizsgált időszakban, adatokkal rendelkezésre álló - napok számával (3650/3092 arányban), </w:t>
      </w:r>
      <w:r w:rsidRPr="00E31571">
        <w:rPr>
          <w:rFonts w:ascii="Times New Roman" w:hAnsi="Times New Roman"/>
          <w:b/>
          <w:szCs w:val="24"/>
        </w:rPr>
        <w:t xml:space="preserve">az átlagos szivattyúüzemi napok száma 106 nap/év. </w:t>
      </w:r>
    </w:p>
    <w:p w:rsidR="00163E22" w:rsidRPr="00E31571" w:rsidRDefault="00163E22" w:rsidP="00103204">
      <w:pPr>
        <w:pStyle w:val="Listaszerbekezds"/>
        <w:numPr>
          <w:ilvl w:val="0"/>
          <w:numId w:val="51"/>
        </w:numPr>
        <w:spacing w:after="120"/>
        <w:jc w:val="both"/>
        <w:rPr>
          <w:rFonts w:ascii="Times New Roman" w:hAnsi="Times New Roman"/>
          <w:b/>
          <w:szCs w:val="24"/>
          <w:u w:val="single"/>
        </w:rPr>
      </w:pPr>
      <w:r w:rsidRPr="00E31571">
        <w:rPr>
          <w:rFonts w:ascii="Times New Roman" w:hAnsi="Times New Roman"/>
          <w:szCs w:val="24"/>
        </w:rPr>
        <w:t xml:space="preserve">Az évi szivattyúüzemi napok számának meghatározásánál azt is célszerű figyelembe venni, hogy a Kvassay zsilipnél, a gravitációs üzemként megjelölt tartomány egy részében is célszerű lehet „rásegítő” szivattyúüzemet alkalmazni a kedvezőbb tápvízellátás érdekében. </w:t>
      </w:r>
      <w:r w:rsidRPr="00E31571">
        <w:rPr>
          <w:rFonts w:ascii="Times New Roman" w:hAnsi="Times New Roman"/>
          <w:b/>
          <w:szCs w:val="24"/>
        </w:rPr>
        <w:t>A rásegítő szivattyúzás igényét</w:t>
      </w:r>
      <w:r w:rsidRPr="00E31571">
        <w:rPr>
          <w:rFonts w:ascii="Times New Roman" w:hAnsi="Times New Roman"/>
          <w:szCs w:val="24"/>
        </w:rPr>
        <w:t xml:space="preserve"> </w:t>
      </w:r>
      <w:r w:rsidRPr="00E31571">
        <w:rPr>
          <w:rFonts w:ascii="Times New Roman" w:hAnsi="Times New Roman"/>
          <w:b/>
          <w:szCs w:val="24"/>
        </w:rPr>
        <w:t xml:space="preserve">a gravitációs üzemi napok számának 25 %-ában becsüljük </w:t>
      </w:r>
      <w:r w:rsidRPr="00E31571">
        <w:rPr>
          <w:rFonts w:ascii="Times New Roman" w:hAnsi="Times New Roman"/>
          <w:szCs w:val="24"/>
        </w:rPr>
        <w:t xml:space="preserve">és két szivattyú üzemével számolunk (ez azt jelenti, hogy a gravitációs beeresztés vízállástartományának alsó egynegyedében - 96,52 és 96,85 mBf között, lásd a következő ábrán - alkalmazunk szivattyúzást, két géppel). Gravitációs tápvíz beeresztésre 1 377 napon keresztül volt lehetőség, az elmúlt tíz évben. Ennek 25%-át véve és korrigálva a - vizsgált időszakban, adatokkal rendelkezésre álló - napok számával (3650/3092 arányban), </w:t>
      </w:r>
      <w:r w:rsidRPr="00E31571">
        <w:rPr>
          <w:rFonts w:ascii="Times New Roman" w:hAnsi="Times New Roman"/>
          <w:b/>
          <w:szCs w:val="24"/>
        </w:rPr>
        <w:t>az átlagos „rásegítéses” szivattyúüzemi napok száma 41 nap/év.</w:t>
      </w:r>
    </w:p>
    <w:p w:rsidR="001A1A36" w:rsidRPr="00E31571" w:rsidRDefault="001A1A36" w:rsidP="00C617C9">
      <w:pPr>
        <w:pStyle w:val="Listaszerbekezds"/>
        <w:spacing w:after="120"/>
        <w:ind w:left="720"/>
        <w:jc w:val="both"/>
        <w:rPr>
          <w:rFonts w:ascii="Times New Roman" w:hAnsi="Times New Roman"/>
          <w:b/>
          <w:szCs w:val="24"/>
        </w:rPr>
      </w:pPr>
      <w:r w:rsidRPr="00E31571">
        <w:rPr>
          <w:rFonts w:ascii="Times New Roman" w:hAnsi="Times New Roman"/>
          <w:noProof/>
          <w:szCs w:val="24"/>
          <w:lang w:eastAsia="hu-HU"/>
        </w:rPr>
        <w:drawing>
          <wp:anchor distT="0" distB="0" distL="114300" distR="114300" simplePos="0" relativeHeight="251668480" behindDoc="0" locked="0" layoutInCell="1" allowOverlap="1" wp14:anchorId="3DC02E49" wp14:editId="10BC7952">
            <wp:simplePos x="0" y="0"/>
            <wp:positionH relativeFrom="column">
              <wp:posOffset>452755</wp:posOffset>
            </wp:positionH>
            <wp:positionV relativeFrom="paragraph">
              <wp:posOffset>68580</wp:posOffset>
            </wp:positionV>
            <wp:extent cx="5590540" cy="3674110"/>
            <wp:effectExtent l="0" t="0" r="0" b="2540"/>
            <wp:wrapSquare wrapText="bothSides"/>
            <wp:docPr id="113" name="Kép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590540" cy="3674110"/>
                    </a:xfrm>
                    <a:prstGeom prst="rect">
                      <a:avLst/>
                    </a:prstGeom>
                    <a:noFill/>
                  </pic:spPr>
                </pic:pic>
              </a:graphicData>
            </a:graphic>
            <wp14:sizeRelH relativeFrom="page">
              <wp14:pctWidth>0</wp14:pctWidth>
            </wp14:sizeRelH>
            <wp14:sizeRelV relativeFrom="page">
              <wp14:pctHeight>0</wp14:pctHeight>
            </wp14:sizeRelV>
          </wp:anchor>
        </w:drawing>
      </w:r>
    </w:p>
    <w:p w:rsidR="001A1A36" w:rsidRPr="00E31571" w:rsidRDefault="001A1A36" w:rsidP="00C617C9">
      <w:pPr>
        <w:pStyle w:val="Listaszerbekezds"/>
        <w:spacing w:after="120"/>
        <w:ind w:left="720"/>
        <w:jc w:val="both"/>
        <w:rPr>
          <w:rFonts w:ascii="Times New Roman" w:hAnsi="Times New Roman"/>
          <w:b/>
          <w:szCs w:val="24"/>
        </w:rPr>
      </w:pPr>
    </w:p>
    <w:p w:rsidR="001A1A36" w:rsidRPr="00E31571" w:rsidRDefault="001A1A36" w:rsidP="00C617C9">
      <w:pPr>
        <w:pStyle w:val="Listaszerbekezds"/>
        <w:spacing w:after="120"/>
        <w:ind w:left="720"/>
        <w:jc w:val="both"/>
        <w:rPr>
          <w:rFonts w:ascii="Times New Roman" w:hAnsi="Times New Roman"/>
          <w:b/>
          <w:szCs w:val="24"/>
        </w:rPr>
      </w:pPr>
    </w:p>
    <w:p w:rsidR="001A1A36" w:rsidRPr="00E31571" w:rsidRDefault="001A1A36" w:rsidP="00C617C9">
      <w:pPr>
        <w:pStyle w:val="Listaszerbekezds"/>
        <w:spacing w:after="120"/>
        <w:ind w:left="720"/>
        <w:jc w:val="both"/>
        <w:rPr>
          <w:rFonts w:ascii="Times New Roman" w:hAnsi="Times New Roman"/>
          <w:b/>
          <w:szCs w:val="24"/>
          <w:u w:val="single"/>
        </w:rPr>
      </w:pPr>
    </w:p>
    <w:p w:rsidR="00163E22" w:rsidRPr="00E31571" w:rsidRDefault="00163E22" w:rsidP="00C617C9">
      <w:pPr>
        <w:suppressAutoHyphens/>
        <w:spacing w:after="0" w:line="240" w:lineRule="auto"/>
        <w:rPr>
          <w:rFonts w:ascii="Times New Roman" w:eastAsia="Times New Roman" w:hAnsi="Times New Roman" w:cs="Times New Roman"/>
          <w:b/>
          <w:sz w:val="24"/>
          <w:szCs w:val="24"/>
          <w:lang w:eastAsia="ar-SA"/>
        </w:rPr>
      </w:pPr>
    </w:p>
    <w:p w:rsidR="001A1A36" w:rsidRPr="00E31571" w:rsidRDefault="001A1A36" w:rsidP="00C617C9">
      <w:pPr>
        <w:suppressAutoHyphens/>
        <w:spacing w:after="0" w:line="240" w:lineRule="auto"/>
        <w:rPr>
          <w:rFonts w:ascii="Times New Roman" w:eastAsia="Times New Roman" w:hAnsi="Times New Roman" w:cs="Times New Roman"/>
          <w:b/>
          <w:sz w:val="24"/>
          <w:szCs w:val="24"/>
          <w:lang w:eastAsia="ar-SA"/>
        </w:rPr>
      </w:pPr>
    </w:p>
    <w:p w:rsidR="001A1A36" w:rsidRPr="00E31571" w:rsidRDefault="001A1A36" w:rsidP="00C617C9">
      <w:pPr>
        <w:suppressAutoHyphens/>
        <w:spacing w:after="0" w:line="240" w:lineRule="auto"/>
        <w:rPr>
          <w:rFonts w:ascii="Times New Roman" w:eastAsia="Times New Roman" w:hAnsi="Times New Roman" w:cs="Times New Roman"/>
          <w:b/>
          <w:sz w:val="24"/>
          <w:szCs w:val="24"/>
          <w:lang w:eastAsia="ar-SA"/>
        </w:rPr>
      </w:pPr>
    </w:p>
    <w:p w:rsidR="001A1A36" w:rsidRPr="00E31571" w:rsidRDefault="001A1A36" w:rsidP="00C617C9">
      <w:pPr>
        <w:suppressAutoHyphens/>
        <w:spacing w:after="0" w:line="240" w:lineRule="auto"/>
        <w:rPr>
          <w:rFonts w:ascii="Times New Roman" w:eastAsia="Times New Roman" w:hAnsi="Times New Roman" w:cs="Times New Roman"/>
          <w:b/>
          <w:sz w:val="24"/>
          <w:szCs w:val="24"/>
          <w:lang w:eastAsia="ar-SA"/>
        </w:rPr>
      </w:pPr>
    </w:p>
    <w:p w:rsidR="001A1A36" w:rsidRPr="00E31571" w:rsidRDefault="001A1A36" w:rsidP="00C617C9">
      <w:pPr>
        <w:suppressAutoHyphens/>
        <w:spacing w:after="0" w:line="240" w:lineRule="auto"/>
        <w:rPr>
          <w:rFonts w:ascii="Times New Roman" w:eastAsia="Times New Roman" w:hAnsi="Times New Roman" w:cs="Times New Roman"/>
          <w:b/>
          <w:sz w:val="24"/>
          <w:szCs w:val="24"/>
          <w:lang w:eastAsia="ar-SA"/>
        </w:rPr>
      </w:pPr>
    </w:p>
    <w:p w:rsidR="001A1A36" w:rsidRPr="00E31571" w:rsidRDefault="001A1A36" w:rsidP="00C617C9">
      <w:pPr>
        <w:suppressAutoHyphens/>
        <w:spacing w:after="0" w:line="240" w:lineRule="auto"/>
        <w:rPr>
          <w:rFonts w:ascii="Times New Roman" w:eastAsia="Times New Roman" w:hAnsi="Times New Roman" w:cs="Times New Roman"/>
          <w:b/>
          <w:sz w:val="24"/>
          <w:szCs w:val="24"/>
          <w:lang w:eastAsia="ar-SA"/>
        </w:rPr>
      </w:pPr>
    </w:p>
    <w:p w:rsidR="001A1A36" w:rsidRPr="00E31571" w:rsidRDefault="001A1A36" w:rsidP="00C617C9">
      <w:pPr>
        <w:suppressAutoHyphens/>
        <w:spacing w:after="0" w:line="240" w:lineRule="auto"/>
        <w:rPr>
          <w:rFonts w:ascii="Times New Roman" w:eastAsia="Times New Roman" w:hAnsi="Times New Roman" w:cs="Times New Roman"/>
          <w:b/>
          <w:sz w:val="24"/>
          <w:szCs w:val="24"/>
          <w:lang w:eastAsia="ar-SA"/>
        </w:rPr>
      </w:pPr>
    </w:p>
    <w:p w:rsidR="001A1A36" w:rsidRPr="00E31571" w:rsidRDefault="001A1A36" w:rsidP="00C617C9">
      <w:pPr>
        <w:suppressAutoHyphens/>
        <w:spacing w:after="0" w:line="240" w:lineRule="auto"/>
        <w:rPr>
          <w:rFonts w:ascii="Times New Roman" w:eastAsia="Times New Roman" w:hAnsi="Times New Roman" w:cs="Times New Roman"/>
          <w:b/>
          <w:sz w:val="24"/>
          <w:szCs w:val="24"/>
          <w:lang w:eastAsia="ar-SA"/>
        </w:rPr>
      </w:pPr>
    </w:p>
    <w:p w:rsidR="001A1A36" w:rsidRPr="00E31571" w:rsidRDefault="001A1A36" w:rsidP="00C617C9">
      <w:pPr>
        <w:suppressAutoHyphens/>
        <w:spacing w:after="0" w:line="240" w:lineRule="auto"/>
        <w:rPr>
          <w:rFonts w:ascii="Times New Roman" w:eastAsia="Times New Roman" w:hAnsi="Times New Roman" w:cs="Times New Roman"/>
          <w:b/>
          <w:sz w:val="24"/>
          <w:szCs w:val="24"/>
          <w:lang w:eastAsia="ar-SA"/>
        </w:rPr>
      </w:pPr>
    </w:p>
    <w:p w:rsidR="001A1A36" w:rsidRPr="00E31571" w:rsidRDefault="001A1A36" w:rsidP="00C617C9">
      <w:pPr>
        <w:suppressAutoHyphens/>
        <w:spacing w:after="0" w:line="240" w:lineRule="auto"/>
        <w:rPr>
          <w:rFonts w:ascii="Times New Roman" w:eastAsia="Times New Roman" w:hAnsi="Times New Roman" w:cs="Times New Roman"/>
          <w:b/>
          <w:sz w:val="24"/>
          <w:szCs w:val="24"/>
          <w:lang w:eastAsia="ar-SA"/>
        </w:rPr>
      </w:pPr>
    </w:p>
    <w:p w:rsidR="001A1A36" w:rsidRPr="00E31571" w:rsidRDefault="001A1A36" w:rsidP="00C617C9">
      <w:pPr>
        <w:suppressAutoHyphens/>
        <w:spacing w:after="0" w:line="240" w:lineRule="auto"/>
        <w:rPr>
          <w:rFonts w:ascii="Times New Roman" w:eastAsia="Times New Roman" w:hAnsi="Times New Roman" w:cs="Times New Roman"/>
          <w:b/>
          <w:sz w:val="24"/>
          <w:szCs w:val="24"/>
          <w:lang w:eastAsia="ar-SA"/>
        </w:rPr>
      </w:pPr>
    </w:p>
    <w:p w:rsidR="001A1A36" w:rsidRPr="00E31571" w:rsidRDefault="001A1A36" w:rsidP="00C617C9">
      <w:pPr>
        <w:suppressAutoHyphens/>
        <w:spacing w:after="0" w:line="240" w:lineRule="auto"/>
        <w:rPr>
          <w:rFonts w:ascii="Times New Roman" w:eastAsia="Times New Roman" w:hAnsi="Times New Roman" w:cs="Times New Roman"/>
          <w:b/>
          <w:sz w:val="24"/>
          <w:szCs w:val="24"/>
          <w:lang w:eastAsia="ar-SA"/>
        </w:rPr>
      </w:pPr>
    </w:p>
    <w:p w:rsidR="001A1A36" w:rsidRPr="00E31571" w:rsidRDefault="001A1A36" w:rsidP="00C617C9">
      <w:pPr>
        <w:suppressAutoHyphens/>
        <w:spacing w:after="0" w:line="240" w:lineRule="auto"/>
        <w:rPr>
          <w:rFonts w:ascii="Times New Roman" w:eastAsia="Times New Roman" w:hAnsi="Times New Roman" w:cs="Times New Roman"/>
          <w:b/>
          <w:sz w:val="24"/>
          <w:szCs w:val="24"/>
          <w:lang w:eastAsia="ar-SA"/>
        </w:rPr>
      </w:pPr>
    </w:p>
    <w:p w:rsidR="001A1A36" w:rsidRPr="00E31571" w:rsidRDefault="001A1A36" w:rsidP="00C617C9">
      <w:pPr>
        <w:suppressAutoHyphens/>
        <w:spacing w:after="0" w:line="240" w:lineRule="auto"/>
        <w:rPr>
          <w:rFonts w:ascii="Times New Roman" w:eastAsia="Times New Roman" w:hAnsi="Times New Roman" w:cs="Times New Roman"/>
          <w:b/>
          <w:sz w:val="24"/>
          <w:szCs w:val="24"/>
          <w:lang w:eastAsia="ar-SA"/>
        </w:rPr>
      </w:pPr>
    </w:p>
    <w:p w:rsidR="001A1A36" w:rsidRPr="00E31571" w:rsidRDefault="001A1A36" w:rsidP="00C617C9">
      <w:pPr>
        <w:suppressAutoHyphens/>
        <w:spacing w:after="0" w:line="240" w:lineRule="auto"/>
        <w:rPr>
          <w:rFonts w:ascii="Times New Roman" w:eastAsia="Times New Roman" w:hAnsi="Times New Roman" w:cs="Times New Roman"/>
          <w:b/>
          <w:sz w:val="24"/>
          <w:szCs w:val="24"/>
          <w:lang w:eastAsia="ar-SA"/>
        </w:rPr>
      </w:pPr>
    </w:p>
    <w:p w:rsidR="00163E22" w:rsidRPr="00E31571" w:rsidRDefault="007A1531" w:rsidP="00C617C9">
      <w:pPr>
        <w:suppressAutoHyphens/>
        <w:spacing w:after="0" w:line="240" w:lineRule="auto"/>
        <w:jc w:val="center"/>
        <w:rPr>
          <w:rFonts w:ascii="Times New Roman" w:eastAsia="Times New Roman" w:hAnsi="Times New Roman" w:cs="Times New Roman"/>
          <w:b/>
          <w:sz w:val="24"/>
          <w:szCs w:val="24"/>
          <w:lang w:eastAsia="ar-SA"/>
        </w:rPr>
      </w:pPr>
      <w:r w:rsidRPr="00E31571">
        <w:rPr>
          <w:rFonts w:ascii="Times New Roman" w:hAnsi="Times New Roman" w:cs="Times New Roman"/>
          <w:sz w:val="24"/>
          <w:szCs w:val="24"/>
          <w:lang w:eastAsia="ar-SA"/>
        </w:rPr>
        <w:lastRenderedPageBreak/>
        <w:t>2-8. ábra: Szivattyúüzemi vízállástartomány a Kvassay zsilipnél</w:t>
      </w:r>
    </w:p>
    <w:p w:rsidR="00163E22" w:rsidRPr="00E31571" w:rsidRDefault="00163E22" w:rsidP="00C617C9">
      <w:pPr>
        <w:suppressAutoHyphens/>
        <w:spacing w:after="0" w:line="240" w:lineRule="auto"/>
        <w:rPr>
          <w:rFonts w:ascii="Times New Roman" w:eastAsia="Times New Roman" w:hAnsi="Times New Roman" w:cs="Times New Roman"/>
          <w:b/>
          <w:sz w:val="24"/>
          <w:szCs w:val="24"/>
          <w:lang w:eastAsia="ar-SA"/>
        </w:rPr>
      </w:pPr>
    </w:p>
    <w:p w:rsidR="00163E22" w:rsidRPr="00E31571" w:rsidRDefault="00163E22" w:rsidP="00C617C9">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 xml:space="preserve">A Tassi zsilipnél 275 napi szivattyúzásra lett volna szükség a vizsgált időszakban. Az adatokat korrigálva a - vizsgált időszakban adatokkal rendelkezésre álló - napok számával (3650/2953 arányban), az átlagos szivattyúüzemi napok száma 34 nap/év. </w:t>
      </w:r>
    </w:p>
    <w:p w:rsidR="001A1A36" w:rsidRPr="00E31571" w:rsidRDefault="001A1A36" w:rsidP="00C617C9">
      <w:pPr>
        <w:suppressAutoHyphens/>
        <w:spacing w:after="0" w:line="240" w:lineRule="auto"/>
        <w:jc w:val="both"/>
        <w:rPr>
          <w:rFonts w:ascii="Times New Roman" w:eastAsia="Times New Roman" w:hAnsi="Times New Roman" w:cs="Times New Roman"/>
          <w:sz w:val="24"/>
          <w:szCs w:val="24"/>
          <w:lang w:eastAsia="ar-SA"/>
        </w:rPr>
      </w:pPr>
    </w:p>
    <w:p w:rsidR="00163E22" w:rsidRPr="00E31571" w:rsidRDefault="00163E22" w:rsidP="00C617C9">
      <w:pPr>
        <w:suppressAutoHyphens/>
        <w:spacing w:after="0" w:line="240" w:lineRule="auto"/>
        <w:jc w:val="center"/>
        <w:rPr>
          <w:rFonts w:ascii="Times New Roman" w:eastAsia="Times New Roman" w:hAnsi="Times New Roman" w:cs="Times New Roman"/>
          <w:sz w:val="24"/>
          <w:szCs w:val="24"/>
          <w:lang w:eastAsia="ar-SA"/>
        </w:rPr>
      </w:pPr>
      <w:r w:rsidRPr="00E31571">
        <w:rPr>
          <w:rFonts w:ascii="Times New Roman" w:eastAsia="Times New Roman" w:hAnsi="Times New Roman" w:cs="Times New Roman"/>
          <w:noProof/>
          <w:sz w:val="24"/>
          <w:szCs w:val="24"/>
          <w:lang w:eastAsia="hu-HU"/>
        </w:rPr>
        <w:drawing>
          <wp:anchor distT="0" distB="0" distL="114300" distR="114300" simplePos="0" relativeHeight="251669504" behindDoc="0" locked="0" layoutInCell="1" allowOverlap="1" wp14:anchorId="2986E741" wp14:editId="37625F63">
            <wp:simplePos x="0" y="0"/>
            <wp:positionH relativeFrom="column">
              <wp:posOffset>-4445</wp:posOffset>
            </wp:positionH>
            <wp:positionV relativeFrom="paragraph">
              <wp:posOffset>1270</wp:posOffset>
            </wp:positionV>
            <wp:extent cx="5905500" cy="3775075"/>
            <wp:effectExtent l="0" t="0" r="0" b="0"/>
            <wp:wrapSquare wrapText="bothSides"/>
            <wp:docPr id="114" name="Kép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905500" cy="3775075"/>
                    </a:xfrm>
                    <a:prstGeom prst="rect">
                      <a:avLst/>
                    </a:prstGeom>
                    <a:noFill/>
                  </pic:spPr>
                </pic:pic>
              </a:graphicData>
            </a:graphic>
            <wp14:sizeRelH relativeFrom="page">
              <wp14:pctWidth>0</wp14:pctWidth>
            </wp14:sizeRelH>
            <wp14:sizeRelV relativeFrom="page">
              <wp14:pctHeight>0</wp14:pctHeight>
            </wp14:sizeRelV>
          </wp:anchor>
        </w:drawing>
      </w:r>
      <w:r w:rsidRPr="00E31571">
        <w:rPr>
          <w:rFonts w:ascii="Times New Roman" w:eastAsia="Times New Roman" w:hAnsi="Times New Roman" w:cs="Times New Roman"/>
          <w:noProof/>
          <w:sz w:val="24"/>
          <w:szCs w:val="24"/>
          <w:lang w:eastAsia="hu-HU"/>
        </w:rPr>
        <mc:AlternateContent>
          <mc:Choice Requires="wps">
            <w:drawing>
              <wp:anchor distT="0" distB="0" distL="114300" distR="114300" simplePos="0" relativeHeight="251670528" behindDoc="0" locked="0" layoutInCell="1" allowOverlap="1" wp14:anchorId="53F22A56" wp14:editId="0C4F0920">
                <wp:simplePos x="0" y="0"/>
                <wp:positionH relativeFrom="column">
                  <wp:posOffset>554355</wp:posOffset>
                </wp:positionH>
                <wp:positionV relativeFrom="paragraph">
                  <wp:posOffset>2197100</wp:posOffset>
                </wp:positionV>
                <wp:extent cx="4739005" cy="7620"/>
                <wp:effectExtent l="19050" t="19050" r="4445" b="30480"/>
                <wp:wrapNone/>
                <wp:docPr id="79" name="Lin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739005" cy="7620"/>
                        </a:xfrm>
                        <a:prstGeom prst="line">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F604E30" id="Line 13" o:spid="_x0000_s1026" style="position:absolute;flip:y;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65pt,173pt" to="416.8pt,17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" strokecolor="red" strokeweight="2.25pt"/>
            </w:pict>
          </mc:Fallback>
        </mc:AlternateContent>
      </w:r>
      <w:r w:rsidRPr="00E31571">
        <w:rPr>
          <w:rFonts w:ascii="Times New Roman" w:eastAsia="Times New Roman" w:hAnsi="Times New Roman" w:cs="Times New Roman"/>
          <w:noProof/>
          <w:sz w:val="24"/>
          <w:szCs w:val="24"/>
          <w:lang w:eastAsia="hu-HU"/>
        </w:rPr>
        <mc:AlternateContent>
          <mc:Choice Requires="wps">
            <w:drawing>
              <wp:anchor distT="0" distB="0" distL="114300" distR="114300" simplePos="0" relativeHeight="251671552" behindDoc="0" locked="0" layoutInCell="1" allowOverlap="1" wp14:anchorId="4F1DC8F8" wp14:editId="44B3C2B6">
                <wp:simplePos x="0" y="0"/>
                <wp:positionH relativeFrom="column">
                  <wp:posOffset>2499995</wp:posOffset>
                </wp:positionH>
                <wp:positionV relativeFrom="paragraph">
                  <wp:posOffset>2309495</wp:posOffset>
                </wp:positionV>
                <wp:extent cx="767715" cy="155575"/>
                <wp:effectExtent l="0" t="0" r="13335" b="15875"/>
                <wp:wrapNone/>
                <wp:docPr id="80"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7715" cy="155575"/>
                        </a:xfrm>
                        <a:prstGeom prst="rect">
                          <a:avLst/>
                        </a:prstGeom>
                        <a:solidFill>
                          <a:srgbClr val="FFFFFF"/>
                        </a:solidFill>
                        <a:ln w="9525">
                          <a:solidFill>
                            <a:srgbClr val="000000"/>
                          </a:solidFill>
                          <a:miter lim="800000"/>
                          <a:headEnd/>
                          <a:tailEnd/>
                        </a:ln>
                      </wps:spPr>
                      <wps:txbx>
                        <w:txbxContent>
                          <w:p w:rsidR="00FD008F" w:rsidRDefault="00FD008F" w:rsidP="00163E22">
                            <w:pPr>
                              <w:rPr>
                                <w:rFonts w:ascii="Arial" w:hAnsi="Arial" w:cs="Arial"/>
                                <w:sz w:val="16"/>
                                <w:szCs w:val="16"/>
                              </w:rPr>
                            </w:pPr>
                            <w:r>
                              <w:rPr>
                                <w:rFonts w:ascii="Arial" w:hAnsi="Arial" w:cs="Arial"/>
                                <w:sz w:val="16"/>
                                <w:szCs w:val="16"/>
                              </w:rPr>
                              <w:t>Szivattyúüzem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1DC8F8" id="Text Box 12" o:spid="_x0000_s1028" type="#_x0000_t202" style="position:absolute;left:0;text-align:left;margin-left:196.85pt;margin-top:181.85pt;width:60.45pt;height:12.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">
                <v:textbox inset="0,0,0,0">
                  <w:txbxContent>
                    <w:p w:rsidR="00FD008F" w:rsidRDefault="00FD008F" w:rsidP="00163E22">
                      <w:pPr>
                        <w:rPr>
                          <w:rFonts w:ascii="Arial" w:hAnsi="Arial" w:cs="Arial"/>
                          <w:sz w:val="16"/>
                          <w:szCs w:val="16"/>
                        </w:rPr>
                      </w:pPr>
                      <w:r>
                        <w:rPr>
                          <w:rFonts w:ascii="Arial" w:hAnsi="Arial" w:cs="Arial"/>
                          <w:sz w:val="16"/>
                          <w:szCs w:val="16"/>
                        </w:rPr>
                        <w:t>Szivattyúüzem</w:t>
                      </w:r>
                    </w:p>
                  </w:txbxContent>
                </v:textbox>
              </v:shape>
            </w:pict>
          </mc:Fallback>
        </mc:AlternateContent>
      </w:r>
      <w:r w:rsidRPr="00E31571">
        <w:rPr>
          <w:rFonts w:ascii="Times New Roman" w:eastAsia="Times New Roman" w:hAnsi="Times New Roman" w:cs="Times New Roman"/>
          <w:noProof/>
          <w:sz w:val="24"/>
          <w:szCs w:val="24"/>
          <w:lang w:eastAsia="hu-HU"/>
        </w:rPr>
        <mc:AlternateContent>
          <mc:Choice Requires="wps">
            <w:drawing>
              <wp:anchor distT="0" distB="0" distL="114300" distR="114300" simplePos="0" relativeHeight="251672576" behindDoc="0" locked="0" layoutInCell="1" allowOverlap="1" wp14:anchorId="3F419A2E" wp14:editId="52C4BD49">
                <wp:simplePos x="0" y="0"/>
                <wp:positionH relativeFrom="column">
                  <wp:posOffset>2460625</wp:posOffset>
                </wp:positionH>
                <wp:positionV relativeFrom="paragraph">
                  <wp:posOffset>1132205</wp:posOffset>
                </wp:positionV>
                <wp:extent cx="664210" cy="228600"/>
                <wp:effectExtent l="0" t="0" r="21590" b="19050"/>
                <wp:wrapNone/>
                <wp:docPr id="8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210" cy="228600"/>
                        </a:xfrm>
                        <a:prstGeom prst="rect">
                          <a:avLst/>
                        </a:prstGeom>
                        <a:solidFill>
                          <a:srgbClr val="FFFFFF"/>
                        </a:solidFill>
                        <a:ln w="9525">
                          <a:solidFill>
                            <a:srgbClr val="000000"/>
                          </a:solidFill>
                          <a:miter lim="800000"/>
                          <a:headEnd/>
                          <a:tailEnd/>
                        </a:ln>
                      </wps:spPr>
                      <wps:txbx>
                        <w:txbxContent>
                          <w:p w:rsidR="00FD008F" w:rsidRDefault="00FD008F" w:rsidP="00163E22">
                            <w:pPr>
                              <w:jc w:val="center"/>
                              <w:rPr>
                                <w:rFonts w:ascii="Arial" w:hAnsi="Arial" w:cs="Arial"/>
                                <w:sz w:val="16"/>
                                <w:szCs w:val="16"/>
                              </w:rPr>
                            </w:pPr>
                            <w:r>
                              <w:rPr>
                                <w:rFonts w:ascii="Arial" w:hAnsi="Arial" w:cs="Arial"/>
                                <w:sz w:val="16"/>
                                <w:szCs w:val="16"/>
                              </w:rPr>
                              <w:t>Kisegítő szivattyúüzem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419A2E" id="Text Box 11" o:spid="_x0000_s1029" type="#_x0000_t202" style="position:absolute;left:0;text-align:left;margin-left:193.75pt;margin-top:89.15pt;width:52.3pt;height:18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">
                <v:textbox inset="0,0,0,0">
                  <w:txbxContent>
                    <w:p w:rsidR="00FD008F" w:rsidRDefault="00FD008F" w:rsidP="00163E22">
                      <w:pPr>
                        <w:jc w:val="center"/>
                        <w:rPr>
                          <w:rFonts w:ascii="Arial" w:hAnsi="Arial" w:cs="Arial"/>
                          <w:sz w:val="16"/>
                          <w:szCs w:val="16"/>
                        </w:rPr>
                      </w:pPr>
                      <w:r>
                        <w:rPr>
                          <w:rFonts w:ascii="Arial" w:hAnsi="Arial" w:cs="Arial"/>
                          <w:sz w:val="16"/>
                          <w:szCs w:val="16"/>
                        </w:rPr>
                        <w:t>Kisegítő szivattyúüzem</w:t>
                      </w:r>
                    </w:p>
                  </w:txbxContent>
                </v:textbox>
              </v:shape>
            </w:pict>
          </mc:Fallback>
        </mc:AlternateContent>
      </w:r>
      <w:r w:rsidRPr="00E31571">
        <w:rPr>
          <w:rFonts w:ascii="Times New Roman" w:eastAsia="Times New Roman" w:hAnsi="Times New Roman" w:cs="Times New Roman"/>
          <w:noProof/>
          <w:sz w:val="24"/>
          <w:szCs w:val="24"/>
          <w:lang w:eastAsia="hu-HU"/>
        </w:rPr>
        <mc:AlternateContent>
          <mc:Choice Requires="wps">
            <w:drawing>
              <wp:anchor distT="0" distB="0" distL="114300" distR="114300" simplePos="0" relativeHeight="251673600" behindDoc="0" locked="0" layoutInCell="1" allowOverlap="1" wp14:anchorId="609E8CE8" wp14:editId="3D9095FE">
                <wp:simplePos x="0" y="0"/>
                <wp:positionH relativeFrom="column">
                  <wp:posOffset>1515745</wp:posOffset>
                </wp:positionH>
                <wp:positionV relativeFrom="paragraph">
                  <wp:posOffset>1088390</wp:posOffset>
                </wp:positionV>
                <wp:extent cx="2263775" cy="1371600"/>
                <wp:effectExtent l="19050" t="19050" r="22225" b="19050"/>
                <wp:wrapNone/>
                <wp:docPr id="82" name="Oval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63775" cy="1371600"/>
                        </a:xfrm>
                        <a:prstGeom prst="ellipse">
                          <a:avLst/>
                        </a:prstGeom>
                        <a:solidFill>
                          <a:srgbClr val="FFFFFF">
                            <a:alpha val="0"/>
                          </a:srgbClr>
                        </a:solidFill>
                        <a:ln w="28575">
                          <a:solidFill>
                            <a:srgbClr val="FF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9EFB378" id="Oval 10" o:spid="_x0000_s1026" style="position:absolute;margin-left:119.35pt;margin-top:85.7pt;width:178.25pt;height:108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" strokecolor="red" strokeweight="2.25pt">
                <v:fill opacity="0"/>
              </v:oval>
            </w:pict>
          </mc:Fallback>
        </mc:AlternateContent>
      </w:r>
    </w:p>
    <w:p w:rsidR="001A1A36" w:rsidRPr="00E31571" w:rsidRDefault="001A1A36" w:rsidP="00C617C9">
      <w:pPr>
        <w:spacing w:line="240" w:lineRule="auto"/>
        <w:jc w:val="center"/>
        <w:rPr>
          <w:rFonts w:ascii="Times New Roman" w:eastAsia="Times New Roman" w:hAnsi="Times New Roman" w:cs="Times New Roman"/>
          <w:sz w:val="24"/>
          <w:szCs w:val="24"/>
          <w:lang w:eastAsia="hu-HU"/>
        </w:rPr>
      </w:pPr>
      <w:r w:rsidRPr="00E31571">
        <w:rPr>
          <w:rFonts w:ascii="Times New Roman" w:eastAsia="Times New Roman" w:hAnsi="Times New Roman" w:cs="Times New Roman"/>
          <w:sz w:val="24"/>
          <w:szCs w:val="24"/>
          <w:lang w:eastAsia="hu-HU"/>
        </w:rPr>
        <w:fldChar w:fldCharType="begin"/>
      </w:r>
      <w:r w:rsidRPr="00E31571">
        <w:rPr>
          <w:rFonts w:ascii="Times New Roman" w:eastAsia="Times New Roman" w:hAnsi="Times New Roman" w:cs="Times New Roman"/>
          <w:sz w:val="24"/>
          <w:szCs w:val="24"/>
          <w:lang w:eastAsia="hu-HU"/>
        </w:rPr>
        <w:instrText xml:space="preserve"> STYLEREF 1 \s </w:instrText>
      </w:r>
      <w:r w:rsidRPr="00E31571">
        <w:rPr>
          <w:rFonts w:ascii="Times New Roman" w:eastAsia="Times New Roman" w:hAnsi="Times New Roman" w:cs="Times New Roman"/>
          <w:sz w:val="24"/>
          <w:szCs w:val="24"/>
          <w:lang w:eastAsia="hu-HU"/>
        </w:rPr>
        <w:fldChar w:fldCharType="separate"/>
      </w:r>
      <w:r w:rsidRPr="00E31571">
        <w:rPr>
          <w:rFonts w:ascii="Times New Roman" w:eastAsia="Times New Roman" w:hAnsi="Times New Roman" w:cs="Times New Roman"/>
          <w:noProof/>
          <w:sz w:val="24"/>
          <w:szCs w:val="24"/>
          <w:lang w:eastAsia="hu-HU"/>
        </w:rPr>
        <w:t>2</w:t>
      </w:r>
      <w:r w:rsidRPr="00E31571">
        <w:rPr>
          <w:rFonts w:ascii="Times New Roman" w:eastAsia="Times New Roman" w:hAnsi="Times New Roman" w:cs="Times New Roman"/>
          <w:noProof/>
          <w:sz w:val="24"/>
          <w:szCs w:val="24"/>
          <w:lang w:eastAsia="hu-HU"/>
        </w:rPr>
        <w:fldChar w:fldCharType="end"/>
      </w:r>
      <w:r w:rsidRPr="00E31571">
        <w:rPr>
          <w:rFonts w:ascii="Times New Roman" w:eastAsia="Times New Roman" w:hAnsi="Times New Roman" w:cs="Times New Roman"/>
          <w:sz w:val="24"/>
          <w:szCs w:val="24"/>
          <w:lang w:eastAsia="hu-HU"/>
        </w:rPr>
        <w:noBreakHyphen/>
      </w:r>
      <w:r w:rsidRPr="00E31571">
        <w:rPr>
          <w:rFonts w:ascii="Times New Roman" w:eastAsia="Times New Roman" w:hAnsi="Times New Roman" w:cs="Times New Roman"/>
          <w:sz w:val="24"/>
          <w:szCs w:val="24"/>
          <w:lang w:eastAsia="hu-HU"/>
        </w:rPr>
        <w:fldChar w:fldCharType="begin"/>
      </w:r>
      <w:r w:rsidRPr="00E31571">
        <w:rPr>
          <w:rFonts w:ascii="Times New Roman" w:eastAsia="Times New Roman" w:hAnsi="Times New Roman" w:cs="Times New Roman"/>
          <w:sz w:val="24"/>
          <w:szCs w:val="24"/>
          <w:lang w:eastAsia="hu-HU"/>
        </w:rPr>
        <w:instrText xml:space="preserve"> SEQ ábra \* ARABIC \s 1 </w:instrText>
      </w:r>
      <w:r w:rsidRPr="00E31571">
        <w:rPr>
          <w:rFonts w:ascii="Times New Roman" w:eastAsia="Times New Roman" w:hAnsi="Times New Roman" w:cs="Times New Roman"/>
          <w:sz w:val="24"/>
          <w:szCs w:val="24"/>
          <w:lang w:eastAsia="hu-HU"/>
        </w:rPr>
        <w:fldChar w:fldCharType="separate"/>
      </w:r>
      <w:r w:rsidRPr="00E31571">
        <w:rPr>
          <w:rFonts w:ascii="Times New Roman" w:eastAsia="Times New Roman" w:hAnsi="Times New Roman" w:cs="Times New Roman"/>
          <w:noProof/>
          <w:sz w:val="24"/>
          <w:szCs w:val="24"/>
          <w:lang w:eastAsia="hu-HU"/>
        </w:rPr>
        <w:t>9</w:t>
      </w:r>
      <w:r w:rsidRPr="00E31571">
        <w:rPr>
          <w:rFonts w:ascii="Times New Roman" w:eastAsia="Times New Roman" w:hAnsi="Times New Roman" w:cs="Times New Roman"/>
          <w:noProof/>
          <w:sz w:val="24"/>
          <w:szCs w:val="24"/>
          <w:lang w:eastAsia="hu-HU"/>
        </w:rPr>
        <w:fldChar w:fldCharType="end"/>
      </w:r>
      <w:r w:rsidRPr="00E31571">
        <w:rPr>
          <w:rFonts w:ascii="Times New Roman" w:eastAsia="Times New Roman" w:hAnsi="Times New Roman" w:cs="Times New Roman"/>
          <w:sz w:val="24"/>
          <w:szCs w:val="24"/>
          <w:lang w:eastAsia="hu-HU"/>
        </w:rPr>
        <w:t>. ábra: Szivattyúüzemi vízállástartomány a Tassi zsilipnél</w:t>
      </w:r>
    </w:p>
    <w:p w:rsidR="001A1A36" w:rsidRPr="00E31571" w:rsidRDefault="001A1A36" w:rsidP="00C617C9">
      <w:pPr>
        <w:spacing w:line="240" w:lineRule="auto"/>
        <w:jc w:val="both"/>
        <w:rPr>
          <w:rFonts w:ascii="Times New Roman" w:eastAsia="Times New Roman" w:hAnsi="Times New Roman" w:cs="Times New Roman"/>
          <w:sz w:val="24"/>
          <w:szCs w:val="24"/>
        </w:rPr>
      </w:pPr>
      <w:r w:rsidRPr="00E31571">
        <w:rPr>
          <w:rFonts w:ascii="Times New Roman" w:eastAsia="Times New Roman" w:hAnsi="Times New Roman" w:cs="Times New Roman"/>
          <w:sz w:val="24"/>
          <w:szCs w:val="24"/>
        </w:rPr>
        <w:t>Az évi 34 napon felmerülő szivattyúzási igény a Tassi műtárgynál:</w:t>
      </w:r>
    </w:p>
    <w:p w:rsidR="001A1A36" w:rsidRPr="00E31571" w:rsidRDefault="001A1A36" w:rsidP="00103204">
      <w:pPr>
        <w:numPr>
          <w:ilvl w:val="0"/>
          <w:numId w:val="52"/>
        </w:numPr>
        <w:spacing w:line="240" w:lineRule="auto"/>
        <w:ind w:left="714" w:hanging="357"/>
        <w:jc w:val="both"/>
        <w:rPr>
          <w:rFonts w:ascii="Times New Roman" w:eastAsia="Times New Roman" w:hAnsi="Times New Roman" w:cs="Times New Roman"/>
          <w:sz w:val="24"/>
          <w:szCs w:val="24"/>
        </w:rPr>
      </w:pPr>
      <w:r w:rsidRPr="00E31571">
        <w:rPr>
          <w:rFonts w:ascii="Times New Roman" w:eastAsia="Times New Roman" w:hAnsi="Times New Roman" w:cs="Times New Roman"/>
          <w:sz w:val="24"/>
          <w:szCs w:val="24"/>
        </w:rPr>
        <w:t>4 napon keresztül magas dunai vízállás miatt az RSD-ből szivattyús vízleeresztés szükséges a Dunába. (Belvizes időszakban ez az időtartam ennél jelentősen hosszabb lehet.)</w:t>
      </w:r>
    </w:p>
    <w:p w:rsidR="001A1A36" w:rsidRPr="00E31571" w:rsidRDefault="001A1A36" w:rsidP="00103204">
      <w:pPr>
        <w:numPr>
          <w:ilvl w:val="0"/>
          <w:numId w:val="52"/>
        </w:numPr>
        <w:spacing w:line="240" w:lineRule="auto"/>
        <w:ind w:left="714" w:hanging="357"/>
        <w:jc w:val="both"/>
        <w:rPr>
          <w:rFonts w:ascii="Times New Roman" w:eastAsia="Times New Roman" w:hAnsi="Times New Roman" w:cs="Times New Roman"/>
          <w:sz w:val="24"/>
          <w:szCs w:val="24"/>
        </w:rPr>
      </w:pPr>
      <w:r w:rsidRPr="00E31571">
        <w:rPr>
          <w:rFonts w:ascii="Times New Roman" w:eastAsia="Times New Roman" w:hAnsi="Times New Roman" w:cs="Times New Roman"/>
          <w:sz w:val="24"/>
          <w:szCs w:val="24"/>
        </w:rPr>
        <w:t>16 nap alacsony dunai vízállásnál (a Kvassay zsilip kisvízi üzemszünete esetén);</w:t>
      </w:r>
    </w:p>
    <w:p w:rsidR="001A1A36" w:rsidRPr="00E31571" w:rsidRDefault="001A1A36" w:rsidP="00103204">
      <w:pPr>
        <w:numPr>
          <w:ilvl w:val="0"/>
          <w:numId w:val="52"/>
        </w:numPr>
        <w:spacing w:line="240" w:lineRule="auto"/>
        <w:ind w:left="714" w:hanging="357"/>
        <w:jc w:val="both"/>
        <w:rPr>
          <w:rFonts w:ascii="Times New Roman" w:eastAsia="Times New Roman" w:hAnsi="Times New Roman" w:cs="Times New Roman"/>
          <w:sz w:val="24"/>
          <w:szCs w:val="24"/>
        </w:rPr>
      </w:pPr>
      <w:r w:rsidRPr="00E31571">
        <w:rPr>
          <w:rFonts w:ascii="Times New Roman" w:eastAsia="Times New Roman" w:hAnsi="Times New Roman" w:cs="Times New Roman"/>
          <w:sz w:val="24"/>
          <w:szCs w:val="24"/>
        </w:rPr>
        <w:t>14 napon a dunai vízállástól függetlenül, vegetációs időszakban az RSD vízszintjének, illetve a Kiskunsági-főcsatorna (Duna-völgyi-főcsatorna) ökológiai vízigényének biztosítás érdekében.</w:t>
      </w:r>
    </w:p>
    <w:p w:rsidR="001A1A36" w:rsidRPr="00E31571" w:rsidRDefault="001A1A36" w:rsidP="00C617C9">
      <w:pPr>
        <w:spacing w:line="240" w:lineRule="auto"/>
        <w:jc w:val="both"/>
        <w:rPr>
          <w:rFonts w:ascii="Times New Roman" w:eastAsia="Times New Roman" w:hAnsi="Times New Roman" w:cs="Times New Roman"/>
          <w:sz w:val="24"/>
          <w:szCs w:val="24"/>
        </w:rPr>
      </w:pPr>
      <w:r w:rsidRPr="00E31571">
        <w:rPr>
          <w:rFonts w:ascii="Times New Roman" w:eastAsia="Times New Roman" w:hAnsi="Times New Roman" w:cs="Times New Roman"/>
          <w:sz w:val="24"/>
          <w:szCs w:val="24"/>
        </w:rPr>
        <w:t>A szivattyúk felvett teljesítménye az üzemelő gépek számától és az aktuális emelőmagasságtól függően, a következőképpen alakul:</w:t>
      </w:r>
    </w:p>
    <w:p w:rsidR="001A1A36" w:rsidRPr="00E31571" w:rsidRDefault="001A1A36" w:rsidP="00C617C9">
      <w:pPr>
        <w:tabs>
          <w:tab w:val="left" w:pos="2835"/>
        </w:tabs>
        <w:spacing w:line="240" w:lineRule="auto"/>
        <w:ind w:left="2835" w:hanging="2268"/>
        <w:jc w:val="both"/>
        <w:rPr>
          <w:rFonts w:ascii="Times New Roman" w:eastAsia="Times New Roman" w:hAnsi="Times New Roman" w:cs="Times New Roman"/>
          <w:sz w:val="24"/>
          <w:szCs w:val="24"/>
        </w:rPr>
      </w:pPr>
      <w:r w:rsidRPr="00E31571">
        <w:rPr>
          <w:rFonts w:ascii="Times New Roman" w:eastAsia="Times New Roman" w:hAnsi="Times New Roman" w:cs="Times New Roman"/>
          <w:sz w:val="24"/>
          <w:szCs w:val="24"/>
        </w:rPr>
        <w:t xml:space="preserve">Kvassay zsilipnél: </w:t>
      </w:r>
      <w:r w:rsidRPr="00E31571">
        <w:rPr>
          <w:rFonts w:ascii="Times New Roman" w:eastAsia="Times New Roman" w:hAnsi="Times New Roman" w:cs="Times New Roman"/>
          <w:sz w:val="24"/>
          <w:szCs w:val="24"/>
        </w:rPr>
        <w:tab/>
        <w:t>min. 300 kW (egy gép üzeme, minimális emelőmagasság);</w:t>
      </w:r>
      <w:r w:rsidRPr="00E31571">
        <w:rPr>
          <w:rFonts w:ascii="Times New Roman" w:eastAsia="Times New Roman" w:hAnsi="Times New Roman" w:cs="Times New Roman"/>
          <w:sz w:val="24"/>
          <w:szCs w:val="24"/>
        </w:rPr>
        <w:br/>
        <w:t>max. 900 kW (két gép üzeme, maximális emelőmagasság).</w:t>
      </w:r>
    </w:p>
    <w:p w:rsidR="001A1A36" w:rsidRPr="00E31571" w:rsidRDefault="001A1A36" w:rsidP="00C617C9">
      <w:pPr>
        <w:spacing w:line="240" w:lineRule="auto"/>
        <w:ind w:left="2835" w:hanging="2268"/>
        <w:jc w:val="both"/>
        <w:rPr>
          <w:rFonts w:ascii="Times New Roman" w:eastAsia="Times New Roman" w:hAnsi="Times New Roman" w:cs="Times New Roman"/>
          <w:sz w:val="24"/>
          <w:szCs w:val="24"/>
        </w:rPr>
      </w:pPr>
      <w:r w:rsidRPr="00E31571">
        <w:rPr>
          <w:rFonts w:ascii="Times New Roman" w:eastAsia="Times New Roman" w:hAnsi="Times New Roman" w:cs="Times New Roman"/>
          <w:sz w:val="24"/>
          <w:szCs w:val="24"/>
        </w:rPr>
        <w:t>Tassi zsilipnél:</w:t>
      </w:r>
      <w:r w:rsidRPr="00E31571">
        <w:rPr>
          <w:rFonts w:ascii="Times New Roman" w:eastAsia="Times New Roman" w:hAnsi="Times New Roman" w:cs="Times New Roman"/>
          <w:sz w:val="24"/>
          <w:szCs w:val="24"/>
        </w:rPr>
        <w:tab/>
        <w:t>min. 200 kW (egy gép üzeme, minimális emelőmagasság);</w:t>
      </w:r>
      <w:r w:rsidRPr="00E31571">
        <w:rPr>
          <w:rFonts w:ascii="Times New Roman" w:eastAsia="Times New Roman" w:hAnsi="Times New Roman" w:cs="Times New Roman"/>
          <w:sz w:val="24"/>
          <w:szCs w:val="24"/>
        </w:rPr>
        <w:br/>
        <w:t xml:space="preserve">max. </w:t>
      </w:r>
      <w:r w:rsidRPr="00E31571">
        <w:rPr>
          <w:rFonts w:ascii="Times New Roman" w:eastAsia="Times New Roman" w:hAnsi="Times New Roman" w:cs="Times New Roman"/>
          <w:sz w:val="24"/>
          <w:szCs w:val="24"/>
        </w:rPr>
        <w:tab/>
        <w:t>800 kW (két gép üzeme, maximális emelőmagasság).</w:t>
      </w:r>
    </w:p>
    <w:p w:rsidR="001A1A36" w:rsidRPr="00E31571" w:rsidRDefault="001A1A36" w:rsidP="00C617C9">
      <w:pPr>
        <w:spacing w:line="240" w:lineRule="auto"/>
        <w:rPr>
          <w:rFonts w:ascii="Times New Roman" w:hAnsi="Times New Roman" w:cs="Times New Roman"/>
          <w:sz w:val="24"/>
          <w:szCs w:val="24"/>
          <w:u w:val="single"/>
        </w:rPr>
      </w:pPr>
      <w:bookmarkStart w:id="176" w:name="_Toc360625787"/>
      <w:bookmarkStart w:id="177" w:name="_Toc350191526"/>
      <w:bookmarkStart w:id="178" w:name="_Toc242458946"/>
      <w:r w:rsidRPr="00E31571">
        <w:rPr>
          <w:rFonts w:ascii="Times New Roman" w:hAnsi="Times New Roman" w:cs="Times New Roman"/>
          <w:sz w:val="24"/>
          <w:szCs w:val="24"/>
          <w:u w:val="single"/>
        </w:rPr>
        <w:t>2.4.2.3 A termelt és fogyasztott villamos energia összehangolása</w:t>
      </w:r>
      <w:bookmarkEnd w:id="176"/>
      <w:bookmarkEnd w:id="177"/>
      <w:bookmarkEnd w:id="178"/>
    </w:p>
    <w:p w:rsidR="001A1A36" w:rsidRPr="00E31571" w:rsidRDefault="001A1A36" w:rsidP="00C617C9">
      <w:pPr>
        <w:spacing w:line="240" w:lineRule="auto"/>
        <w:jc w:val="both"/>
        <w:rPr>
          <w:rFonts w:ascii="Times New Roman" w:eastAsia="Times New Roman" w:hAnsi="Times New Roman" w:cs="Times New Roman"/>
          <w:sz w:val="24"/>
          <w:szCs w:val="24"/>
        </w:rPr>
      </w:pPr>
      <w:r w:rsidRPr="00E31571">
        <w:rPr>
          <w:rFonts w:ascii="Times New Roman" w:eastAsia="Times New Roman" w:hAnsi="Times New Roman" w:cs="Times New Roman"/>
          <w:sz w:val="24"/>
          <w:szCs w:val="24"/>
        </w:rPr>
        <w:lastRenderedPageBreak/>
        <w:t xml:space="preserve">A </w:t>
      </w:r>
      <w:r w:rsidRPr="00E31571">
        <w:rPr>
          <w:rFonts w:ascii="Times New Roman" w:eastAsia="Times New Roman" w:hAnsi="Times New Roman" w:cs="Times New Roman"/>
          <w:sz w:val="24"/>
          <w:szCs w:val="24"/>
        </w:rPr>
        <w:fldChar w:fldCharType="begin"/>
      </w:r>
      <w:r w:rsidRPr="00E31571">
        <w:rPr>
          <w:rFonts w:ascii="Times New Roman" w:eastAsia="Times New Roman" w:hAnsi="Times New Roman" w:cs="Times New Roman"/>
          <w:sz w:val="24"/>
          <w:szCs w:val="24"/>
        </w:rPr>
        <w:instrText xml:space="preserve"> REF _Ref442873076 \h  \* MERGEFORMAT </w:instrText>
      </w:r>
      <w:r w:rsidRPr="00E31571">
        <w:rPr>
          <w:rFonts w:ascii="Times New Roman" w:eastAsia="Times New Roman" w:hAnsi="Times New Roman" w:cs="Times New Roman"/>
          <w:sz w:val="24"/>
          <w:szCs w:val="24"/>
        </w:rPr>
      </w:r>
      <w:r w:rsidRPr="00E31571">
        <w:rPr>
          <w:rFonts w:ascii="Times New Roman" w:eastAsia="Times New Roman" w:hAnsi="Times New Roman" w:cs="Times New Roman"/>
          <w:sz w:val="24"/>
          <w:szCs w:val="24"/>
        </w:rPr>
        <w:fldChar w:fldCharType="separate"/>
      </w:r>
      <w:r w:rsidRPr="00E31571">
        <w:rPr>
          <w:rFonts w:ascii="Times New Roman" w:eastAsia="Times New Roman" w:hAnsi="Times New Roman" w:cs="Times New Roman"/>
          <w:noProof/>
          <w:sz w:val="24"/>
          <w:szCs w:val="24"/>
        </w:rPr>
        <w:t>2</w:t>
      </w:r>
      <w:r w:rsidRPr="00E31571">
        <w:rPr>
          <w:rFonts w:ascii="Times New Roman" w:eastAsia="Times New Roman" w:hAnsi="Times New Roman" w:cs="Times New Roman"/>
          <w:sz w:val="24"/>
          <w:szCs w:val="24"/>
        </w:rPr>
        <w:noBreakHyphen/>
      </w:r>
      <w:r w:rsidRPr="00E31571">
        <w:rPr>
          <w:rFonts w:ascii="Times New Roman" w:eastAsia="Times New Roman" w:hAnsi="Times New Roman" w:cs="Times New Roman"/>
          <w:noProof/>
          <w:sz w:val="24"/>
          <w:szCs w:val="24"/>
        </w:rPr>
        <w:t>3</w:t>
      </w:r>
      <w:r w:rsidRPr="00E31571">
        <w:rPr>
          <w:rFonts w:ascii="Times New Roman" w:eastAsia="Times New Roman" w:hAnsi="Times New Roman" w:cs="Times New Roman"/>
          <w:sz w:val="24"/>
          <w:szCs w:val="24"/>
        </w:rPr>
        <w:t>. táblázat</w:t>
      </w:r>
      <w:r w:rsidRPr="00E31571">
        <w:rPr>
          <w:rFonts w:ascii="Times New Roman" w:eastAsia="Times New Roman" w:hAnsi="Times New Roman" w:cs="Times New Roman"/>
          <w:sz w:val="24"/>
          <w:szCs w:val="24"/>
        </w:rPr>
        <w:fldChar w:fldCharType="end"/>
      </w:r>
      <w:r w:rsidRPr="00E31571">
        <w:rPr>
          <w:rFonts w:ascii="Times New Roman" w:eastAsia="Times New Roman" w:hAnsi="Times New Roman" w:cs="Times New Roman"/>
          <w:sz w:val="24"/>
          <w:szCs w:val="24"/>
        </w:rPr>
        <w:t xml:space="preserve"> az RSD energiamérlegét mutatja, a két főműtárgy tervezett, összehangolt működését alapul véve.</w:t>
      </w:r>
    </w:p>
    <w:p w:rsidR="00163E22" w:rsidRPr="00E31571" w:rsidRDefault="00163E22" w:rsidP="00C617C9">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noProof/>
          <w:sz w:val="24"/>
          <w:szCs w:val="24"/>
          <w:lang w:eastAsia="hu-HU"/>
        </w:rPr>
        <w:drawing>
          <wp:inline distT="0" distB="0" distL="0" distR="0" wp14:anchorId="6ED718D2" wp14:editId="4CE0318A">
            <wp:extent cx="5629275" cy="2143125"/>
            <wp:effectExtent l="0" t="0" r="9525" b="0"/>
            <wp:docPr id="115" name="Kép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8" cstate="print">
                      <a:extLst>
                        <a:ext uri="{28A0092B-C50C-407E-A947-70E740481C1C}">
                          <a14:useLocalDpi xmlns:a14="http://schemas.microsoft.com/office/drawing/2010/main" val="0"/>
                        </a:ext>
                      </a:extLst>
                    </a:blip>
                    <a:srcRect l="6721" t="18871" r="6746" b="2670"/>
                    <a:stretch>
                      <a:fillRect/>
                    </a:stretch>
                  </pic:blipFill>
                  <pic:spPr bwMode="auto">
                    <a:xfrm>
                      <a:off x="0" y="0"/>
                      <a:ext cx="5629275" cy="2143125"/>
                    </a:xfrm>
                    <a:prstGeom prst="rect">
                      <a:avLst/>
                    </a:prstGeom>
                    <a:noFill/>
                    <a:ln>
                      <a:noFill/>
                    </a:ln>
                  </pic:spPr>
                </pic:pic>
              </a:graphicData>
            </a:graphic>
          </wp:inline>
        </w:drawing>
      </w:r>
    </w:p>
    <w:bookmarkStart w:id="179" w:name="_Ref442873076"/>
    <w:p w:rsidR="001A1A36" w:rsidRPr="00E31571" w:rsidRDefault="001A1A36" w:rsidP="00C617C9">
      <w:pPr>
        <w:spacing w:line="240" w:lineRule="auto"/>
        <w:jc w:val="center"/>
        <w:rPr>
          <w:rFonts w:ascii="Times New Roman" w:eastAsia="Times New Roman" w:hAnsi="Times New Roman" w:cs="Times New Roman"/>
          <w:sz w:val="24"/>
          <w:szCs w:val="24"/>
          <w:lang w:eastAsia="hu-HU"/>
        </w:rPr>
      </w:pPr>
      <w:r w:rsidRPr="00E31571">
        <w:rPr>
          <w:rFonts w:ascii="Times New Roman" w:eastAsia="Times New Roman" w:hAnsi="Times New Roman" w:cs="Times New Roman"/>
          <w:sz w:val="24"/>
          <w:szCs w:val="24"/>
          <w:lang w:eastAsia="hu-HU"/>
        </w:rPr>
        <w:fldChar w:fldCharType="begin"/>
      </w:r>
      <w:r w:rsidRPr="00E31571">
        <w:rPr>
          <w:rFonts w:ascii="Times New Roman" w:eastAsia="Times New Roman" w:hAnsi="Times New Roman" w:cs="Times New Roman"/>
          <w:sz w:val="24"/>
          <w:szCs w:val="24"/>
          <w:lang w:eastAsia="hu-HU"/>
        </w:rPr>
        <w:instrText xml:space="preserve"> STYLEREF 1 \s </w:instrText>
      </w:r>
      <w:r w:rsidRPr="00E31571">
        <w:rPr>
          <w:rFonts w:ascii="Times New Roman" w:eastAsia="Times New Roman" w:hAnsi="Times New Roman" w:cs="Times New Roman"/>
          <w:sz w:val="24"/>
          <w:szCs w:val="24"/>
          <w:lang w:eastAsia="hu-HU"/>
        </w:rPr>
        <w:fldChar w:fldCharType="separate"/>
      </w:r>
      <w:r w:rsidRPr="00E31571">
        <w:rPr>
          <w:rFonts w:ascii="Times New Roman" w:eastAsia="Times New Roman" w:hAnsi="Times New Roman" w:cs="Times New Roman"/>
          <w:noProof/>
          <w:sz w:val="24"/>
          <w:szCs w:val="24"/>
          <w:lang w:eastAsia="hu-HU"/>
        </w:rPr>
        <w:t>2</w:t>
      </w:r>
      <w:r w:rsidRPr="00E31571">
        <w:rPr>
          <w:rFonts w:ascii="Times New Roman" w:eastAsia="Times New Roman" w:hAnsi="Times New Roman" w:cs="Times New Roman"/>
          <w:sz w:val="24"/>
          <w:szCs w:val="24"/>
          <w:lang w:eastAsia="hu-HU"/>
        </w:rPr>
        <w:fldChar w:fldCharType="end"/>
      </w:r>
      <w:r w:rsidRPr="00E31571">
        <w:rPr>
          <w:rFonts w:ascii="Times New Roman" w:eastAsia="Times New Roman" w:hAnsi="Times New Roman" w:cs="Times New Roman"/>
          <w:sz w:val="24"/>
          <w:szCs w:val="24"/>
          <w:lang w:eastAsia="hu-HU"/>
        </w:rPr>
        <w:noBreakHyphen/>
      </w:r>
      <w:r w:rsidRPr="00E31571">
        <w:rPr>
          <w:rFonts w:ascii="Times New Roman" w:eastAsia="Times New Roman" w:hAnsi="Times New Roman" w:cs="Times New Roman"/>
          <w:sz w:val="24"/>
          <w:szCs w:val="24"/>
          <w:lang w:eastAsia="hu-HU"/>
        </w:rPr>
        <w:fldChar w:fldCharType="begin"/>
      </w:r>
      <w:r w:rsidRPr="00E31571">
        <w:rPr>
          <w:rFonts w:ascii="Times New Roman" w:eastAsia="Times New Roman" w:hAnsi="Times New Roman" w:cs="Times New Roman"/>
          <w:sz w:val="24"/>
          <w:szCs w:val="24"/>
          <w:lang w:eastAsia="hu-HU"/>
        </w:rPr>
        <w:instrText xml:space="preserve"> SEQ táblázat \* ARABIC \s 1 </w:instrText>
      </w:r>
      <w:r w:rsidRPr="00E31571">
        <w:rPr>
          <w:rFonts w:ascii="Times New Roman" w:eastAsia="Times New Roman" w:hAnsi="Times New Roman" w:cs="Times New Roman"/>
          <w:sz w:val="24"/>
          <w:szCs w:val="24"/>
          <w:lang w:eastAsia="hu-HU"/>
        </w:rPr>
        <w:fldChar w:fldCharType="separate"/>
      </w:r>
      <w:r w:rsidRPr="00E31571">
        <w:rPr>
          <w:rFonts w:ascii="Times New Roman" w:eastAsia="Times New Roman" w:hAnsi="Times New Roman" w:cs="Times New Roman"/>
          <w:noProof/>
          <w:sz w:val="24"/>
          <w:szCs w:val="24"/>
          <w:lang w:eastAsia="hu-HU"/>
        </w:rPr>
        <w:t>3</w:t>
      </w:r>
      <w:r w:rsidRPr="00E31571">
        <w:rPr>
          <w:rFonts w:ascii="Times New Roman" w:eastAsia="Times New Roman" w:hAnsi="Times New Roman" w:cs="Times New Roman"/>
          <w:noProof/>
          <w:sz w:val="24"/>
          <w:szCs w:val="24"/>
          <w:lang w:eastAsia="hu-HU"/>
        </w:rPr>
        <w:fldChar w:fldCharType="end"/>
      </w:r>
      <w:r w:rsidRPr="00E31571">
        <w:rPr>
          <w:rFonts w:ascii="Times New Roman" w:eastAsia="Times New Roman" w:hAnsi="Times New Roman" w:cs="Times New Roman"/>
          <w:sz w:val="24"/>
          <w:szCs w:val="24"/>
          <w:lang w:eastAsia="hu-HU"/>
        </w:rPr>
        <w:t>. táblázat</w:t>
      </w:r>
      <w:bookmarkEnd w:id="179"/>
      <w:r w:rsidRPr="00E31571">
        <w:rPr>
          <w:rFonts w:ascii="Times New Roman" w:eastAsia="Times New Roman" w:hAnsi="Times New Roman" w:cs="Times New Roman"/>
          <w:sz w:val="24"/>
          <w:szCs w:val="24"/>
          <w:lang w:eastAsia="hu-HU"/>
        </w:rPr>
        <w:t>: Energiamérleg, a Kiskunsági Főcsatorna ökológiai vízigényének kielégítése esetén</w:t>
      </w:r>
    </w:p>
    <w:p w:rsidR="001A1A36" w:rsidRPr="00E31571" w:rsidRDefault="001A1A36" w:rsidP="00C617C9">
      <w:pPr>
        <w:spacing w:line="240" w:lineRule="auto"/>
        <w:jc w:val="both"/>
        <w:rPr>
          <w:rFonts w:ascii="Times New Roman" w:eastAsia="Times New Roman" w:hAnsi="Times New Roman" w:cs="Times New Roman"/>
          <w:sz w:val="24"/>
          <w:szCs w:val="24"/>
        </w:rPr>
      </w:pPr>
      <w:r w:rsidRPr="00E31571">
        <w:rPr>
          <w:rFonts w:ascii="Times New Roman" w:eastAsia="Times New Roman" w:hAnsi="Times New Roman" w:cs="Times New Roman"/>
          <w:sz w:val="24"/>
          <w:szCs w:val="24"/>
        </w:rPr>
        <w:t>Sokévi átlagban, az éves energiamérleg a következően alakul:</w:t>
      </w:r>
    </w:p>
    <w:tbl>
      <w:tblPr>
        <w:tblW w:w="0" w:type="auto"/>
        <w:jc w:val="center"/>
        <w:tblLook w:val="01E0" w:firstRow="1" w:lastRow="1" w:firstColumn="1" w:lastColumn="1" w:noHBand="0" w:noVBand="0"/>
      </w:tblPr>
      <w:tblGrid>
        <w:gridCol w:w="5004"/>
        <w:gridCol w:w="1409"/>
        <w:gridCol w:w="1600"/>
      </w:tblGrid>
      <w:tr w:rsidR="001A1A36" w:rsidRPr="00E31571" w:rsidTr="00D61162">
        <w:trPr>
          <w:jc w:val="center"/>
        </w:trPr>
        <w:tc>
          <w:tcPr>
            <w:tcW w:w="5004" w:type="dxa"/>
          </w:tcPr>
          <w:p w:rsidR="001A1A36" w:rsidRPr="00E31571" w:rsidRDefault="001A1A36" w:rsidP="00C617C9">
            <w:pPr>
              <w:spacing w:after="0" w:line="240" w:lineRule="auto"/>
              <w:jc w:val="both"/>
              <w:rPr>
                <w:rFonts w:ascii="Times New Roman" w:eastAsia="Times New Roman" w:hAnsi="Times New Roman" w:cs="Times New Roman"/>
                <w:b/>
                <w:sz w:val="24"/>
                <w:szCs w:val="24"/>
              </w:rPr>
            </w:pPr>
            <w:r w:rsidRPr="00E31571">
              <w:rPr>
                <w:rFonts w:ascii="Times New Roman" w:eastAsia="Times New Roman" w:hAnsi="Times New Roman" w:cs="Times New Roman"/>
                <w:b/>
                <w:sz w:val="24"/>
                <w:szCs w:val="24"/>
              </w:rPr>
              <w:t>Energiatermelés</w:t>
            </w:r>
          </w:p>
        </w:tc>
        <w:tc>
          <w:tcPr>
            <w:tcW w:w="1409" w:type="dxa"/>
          </w:tcPr>
          <w:p w:rsidR="001A1A36" w:rsidRPr="00E31571" w:rsidRDefault="001A1A36" w:rsidP="00C617C9">
            <w:pPr>
              <w:spacing w:after="0" w:line="240" w:lineRule="auto"/>
              <w:jc w:val="both"/>
              <w:rPr>
                <w:rFonts w:ascii="Times New Roman" w:eastAsia="Times New Roman" w:hAnsi="Times New Roman" w:cs="Times New Roman"/>
                <w:b/>
                <w:sz w:val="24"/>
                <w:szCs w:val="24"/>
              </w:rPr>
            </w:pPr>
            <w:r w:rsidRPr="00E31571">
              <w:rPr>
                <w:rFonts w:ascii="Times New Roman" w:eastAsia="Times New Roman" w:hAnsi="Times New Roman" w:cs="Times New Roman"/>
                <w:b/>
                <w:sz w:val="24"/>
                <w:szCs w:val="24"/>
              </w:rPr>
              <w:t>(kWh/év)</w:t>
            </w:r>
          </w:p>
        </w:tc>
        <w:tc>
          <w:tcPr>
            <w:tcW w:w="1600" w:type="dxa"/>
          </w:tcPr>
          <w:p w:rsidR="001A1A36" w:rsidRPr="00E31571" w:rsidRDefault="001A1A36" w:rsidP="00C617C9">
            <w:pPr>
              <w:spacing w:after="0" w:line="240" w:lineRule="auto"/>
              <w:jc w:val="both"/>
              <w:rPr>
                <w:rFonts w:ascii="Times New Roman" w:eastAsia="Times New Roman" w:hAnsi="Times New Roman" w:cs="Times New Roman"/>
                <w:b/>
                <w:sz w:val="24"/>
                <w:szCs w:val="24"/>
              </w:rPr>
            </w:pPr>
            <w:r w:rsidRPr="00E31571">
              <w:rPr>
                <w:rFonts w:ascii="Times New Roman" w:eastAsia="Times New Roman" w:hAnsi="Times New Roman" w:cs="Times New Roman"/>
                <w:b/>
                <w:sz w:val="24"/>
                <w:szCs w:val="24"/>
              </w:rPr>
              <w:t>3 312 460</w:t>
            </w:r>
          </w:p>
        </w:tc>
      </w:tr>
      <w:tr w:rsidR="001A1A36" w:rsidRPr="00E31571" w:rsidTr="00D61162">
        <w:trPr>
          <w:jc w:val="center"/>
        </w:trPr>
        <w:tc>
          <w:tcPr>
            <w:tcW w:w="5004" w:type="dxa"/>
            <w:tcBorders>
              <w:top w:val="nil"/>
              <w:left w:val="nil"/>
              <w:bottom w:val="single" w:sz="4" w:space="0" w:color="auto"/>
              <w:right w:val="nil"/>
            </w:tcBorders>
          </w:tcPr>
          <w:p w:rsidR="001A1A36" w:rsidRPr="00E31571" w:rsidRDefault="001A1A36" w:rsidP="00C617C9">
            <w:pPr>
              <w:spacing w:after="0" w:line="240" w:lineRule="auto"/>
              <w:jc w:val="both"/>
              <w:rPr>
                <w:rFonts w:ascii="Times New Roman" w:eastAsia="Times New Roman" w:hAnsi="Times New Roman" w:cs="Times New Roman"/>
                <w:b/>
                <w:sz w:val="24"/>
                <w:szCs w:val="24"/>
              </w:rPr>
            </w:pPr>
            <w:r w:rsidRPr="00E31571">
              <w:rPr>
                <w:rFonts w:ascii="Times New Roman" w:eastAsia="Times New Roman" w:hAnsi="Times New Roman" w:cs="Times New Roman"/>
                <w:b/>
                <w:sz w:val="24"/>
                <w:szCs w:val="24"/>
              </w:rPr>
              <w:t>Energiafogyasztás összesen</w:t>
            </w:r>
          </w:p>
        </w:tc>
        <w:tc>
          <w:tcPr>
            <w:tcW w:w="1409" w:type="dxa"/>
            <w:tcBorders>
              <w:top w:val="nil"/>
              <w:left w:val="nil"/>
              <w:bottom w:val="single" w:sz="4" w:space="0" w:color="auto"/>
              <w:right w:val="nil"/>
            </w:tcBorders>
          </w:tcPr>
          <w:p w:rsidR="001A1A36" w:rsidRPr="00E31571" w:rsidRDefault="001A1A36" w:rsidP="00C617C9">
            <w:pPr>
              <w:spacing w:after="0" w:line="240" w:lineRule="auto"/>
              <w:jc w:val="both"/>
              <w:rPr>
                <w:rFonts w:ascii="Times New Roman" w:eastAsia="Times New Roman" w:hAnsi="Times New Roman" w:cs="Times New Roman"/>
                <w:b/>
                <w:sz w:val="24"/>
                <w:szCs w:val="24"/>
              </w:rPr>
            </w:pPr>
            <w:r w:rsidRPr="00E31571">
              <w:rPr>
                <w:rFonts w:ascii="Times New Roman" w:eastAsia="Times New Roman" w:hAnsi="Times New Roman" w:cs="Times New Roman"/>
                <w:b/>
                <w:sz w:val="24"/>
                <w:szCs w:val="24"/>
              </w:rPr>
              <w:t>(kWh/év)</w:t>
            </w:r>
          </w:p>
        </w:tc>
        <w:tc>
          <w:tcPr>
            <w:tcW w:w="1600" w:type="dxa"/>
            <w:tcBorders>
              <w:top w:val="nil"/>
              <w:left w:val="nil"/>
              <w:bottom w:val="single" w:sz="4" w:space="0" w:color="auto"/>
              <w:right w:val="nil"/>
            </w:tcBorders>
          </w:tcPr>
          <w:p w:rsidR="001A1A36" w:rsidRPr="00E31571" w:rsidRDefault="001A1A36" w:rsidP="00C617C9">
            <w:pPr>
              <w:spacing w:after="0" w:line="240" w:lineRule="auto"/>
              <w:jc w:val="both"/>
              <w:rPr>
                <w:rFonts w:ascii="Times New Roman" w:eastAsia="Times New Roman" w:hAnsi="Times New Roman" w:cs="Times New Roman"/>
                <w:b/>
                <w:sz w:val="24"/>
                <w:szCs w:val="24"/>
              </w:rPr>
            </w:pPr>
            <w:r w:rsidRPr="00E31571">
              <w:rPr>
                <w:rFonts w:ascii="Times New Roman" w:eastAsia="Times New Roman" w:hAnsi="Times New Roman" w:cs="Times New Roman"/>
                <w:b/>
                <w:sz w:val="24"/>
                <w:szCs w:val="24"/>
              </w:rPr>
              <w:t>3 888 231</w:t>
            </w:r>
          </w:p>
        </w:tc>
      </w:tr>
      <w:tr w:rsidR="001A1A36" w:rsidRPr="00E31571" w:rsidTr="00D61162">
        <w:trPr>
          <w:jc w:val="center"/>
        </w:trPr>
        <w:tc>
          <w:tcPr>
            <w:tcW w:w="5004" w:type="dxa"/>
            <w:tcBorders>
              <w:top w:val="single" w:sz="4" w:space="0" w:color="auto"/>
              <w:left w:val="nil"/>
              <w:bottom w:val="nil"/>
              <w:right w:val="nil"/>
            </w:tcBorders>
          </w:tcPr>
          <w:p w:rsidR="001A1A36" w:rsidRPr="00E31571" w:rsidRDefault="001A1A36" w:rsidP="00C617C9">
            <w:pPr>
              <w:spacing w:after="0" w:line="240" w:lineRule="auto"/>
              <w:jc w:val="both"/>
              <w:rPr>
                <w:rFonts w:ascii="Times New Roman" w:eastAsia="Times New Roman" w:hAnsi="Times New Roman" w:cs="Times New Roman"/>
                <w:b/>
                <w:sz w:val="24"/>
                <w:szCs w:val="24"/>
              </w:rPr>
            </w:pPr>
            <w:r w:rsidRPr="00E31571">
              <w:rPr>
                <w:rFonts w:ascii="Times New Roman" w:eastAsia="Times New Roman" w:hAnsi="Times New Roman" w:cs="Times New Roman"/>
                <w:b/>
                <w:sz w:val="24"/>
                <w:szCs w:val="24"/>
              </w:rPr>
              <w:t>Egyenleg:</w:t>
            </w:r>
          </w:p>
        </w:tc>
        <w:tc>
          <w:tcPr>
            <w:tcW w:w="1409" w:type="dxa"/>
            <w:tcBorders>
              <w:top w:val="single" w:sz="4" w:space="0" w:color="auto"/>
              <w:left w:val="nil"/>
              <w:bottom w:val="nil"/>
              <w:right w:val="nil"/>
            </w:tcBorders>
          </w:tcPr>
          <w:p w:rsidR="001A1A36" w:rsidRPr="00E31571" w:rsidRDefault="001A1A36" w:rsidP="00C617C9">
            <w:pPr>
              <w:spacing w:after="0" w:line="240" w:lineRule="auto"/>
              <w:jc w:val="both"/>
              <w:rPr>
                <w:rFonts w:ascii="Times New Roman" w:eastAsia="Times New Roman" w:hAnsi="Times New Roman" w:cs="Times New Roman"/>
                <w:b/>
                <w:sz w:val="24"/>
                <w:szCs w:val="24"/>
              </w:rPr>
            </w:pPr>
            <w:r w:rsidRPr="00E31571">
              <w:rPr>
                <w:rFonts w:ascii="Times New Roman" w:eastAsia="Times New Roman" w:hAnsi="Times New Roman" w:cs="Times New Roman"/>
                <w:b/>
                <w:sz w:val="24"/>
                <w:szCs w:val="24"/>
              </w:rPr>
              <w:t>(kWh/év)</w:t>
            </w:r>
          </w:p>
        </w:tc>
        <w:tc>
          <w:tcPr>
            <w:tcW w:w="1600" w:type="dxa"/>
            <w:tcBorders>
              <w:top w:val="single" w:sz="4" w:space="0" w:color="auto"/>
              <w:left w:val="nil"/>
              <w:bottom w:val="nil"/>
              <w:right w:val="nil"/>
            </w:tcBorders>
          </w:tcPr>
          <w:p w:rsidR="001A1A36" w:rsidRPr="00E31571" w:rsidRDefault="001A1A36" w:rsidP="00C617C9">
            <w:pPr>
              <w:spacing w:line="240" w:lineRule="auto"/>
              <w:jc w:val="both"/>
              <w:rPr>
                <w:rFonts w:ascii="Times New Roman" w:eastAsia="Times New Roman" w:hAnsi="Times New Roman" w:cs="Times New Roman"/>
                <w:b/>
                <w:sz w:val="24"/>
                <w:szCs w:val="24"/>
              </w:rPr>
            </w:pPr>
            <w:r w:rsidRPr="00E31571">
              <w:rPr>
                <w:rFonts w:ascii="Times New Roman" w:eastAsia="Times New Roman" w:hAnsi="Times New Roman" w:cs="Times New Roman"/>
                <w:b/>
                <w:sz w:val="24"/>
                <w:szCs w:val="24"/>
              </w:rPr>
              <w:t>-575 771</w:t>
            </w:r>
          </w:p>
        </w:tc>
      </w:tr>
    </w:tbl>
    <w:p w:rsidR="001A1A36" w:rsidRPr="00E31571" w:rsidRDefault="001A1A36" w:rsidP="00C617C9">
      <w:pPr>
        <w:spacing w:line="240" w:lineRule="auto"/>
        <w:jc w:val="both"/>
        <w:rPr>
          <w:rFonts w:ascii="Times New Roman" w:eastAsia="Times New Roman" w:hAnsi="Times New Roman" w:cs="Times New Roman"/>
          <w:b/>
          <w:sz w:val="24"/>
          <w:szCs w:val="24"/>
        </w:rPr>
      </w:pPr>
      <w:r w:rsidRPr="00E31571">
        <w:rPr>
          <w:rFonts w:ascii="Times New Roman" w:eastAsia="Times New Roman" w:hAnsi="Times New Roman" w:cs="Times New Roman"/>
          <w:b/>
          <w:sz w:val="24"/>
          <w:szCs w:val="24"/>
        </w:rPr>
        <w:t>Az átlagos év hiánya kevesebb, mint 15%. Ez alapján elmondható, hogy a rendszer működésének biztosítására az üzemeltetőnek minden évben továbbra is villamos energiát kell vásárolnia az ELMŰ-től.</w:t>
      </w:r>
    </w:p>
    <w:p w:rsidR="001A1A36" w:rsidRPr="00E31571" w:rsidRDefault="001A1A36" w:rsidP="00C617C9">
      <w:pPr>
        <w:spacing w:line="240" w:lineRule="auto"/>
        <w:jc w:val="both"/>
        <w:rPr>
          <w:rFonts w:ascii="Times New Roman" w:eastAsia="Times New Roman" w:hAnsi="Times New Roman" w:cs="Times New Roman"/>
          <w:sz w:val="24"/>
          <w:szCs w:val="24"/>
        </w:rPr>
      </w:pPr>
      <w:r w:rsidRPr="00E31571">
        <w:rPr>
          <w:rFonts w:ascii="Times New Roman" w:eastAsia="Times New Roman" w:hAnsi="Times New Roman" w:cs="Times New Roman"/>
          <w:sz w:val="24"/>
          <w:szCs w:val="24"/>
        </w:rPr>
        <w:t xml:space="preserve">Az adatok alapján az elmúlt tíz év energiatermelési és fogyasztási mérlege két évben volt zéró közeli, minden más évben negatív volt. </w:t>
      </w:r>
    </w:p>
    <w:p w:rsidR="00163E22" w:rsidRPr="00E31571" w:rsidRDefault="00163E22" w:rsidP="00C617C9">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noProof/>
          <w:sz w:val="24"/>
          <w:szCs w:val="24"/>
          <w:lang w:eastAsia="hu-HU"/>
        </w:rPr>
        <w:drawing>
          <wp:inline distT="0" distB="0" distL="0" distR="0" wp14:anchorId="4FD961B6" wp14:editId="61865024">
            <wp:extent cx="5791200" cy="800100"/>
            <wp:effectExtent l="0" t="0" r="0" b="0"/>
            <wp:docPr id="116" name="Kép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791200" cy="800100"/>
                    </a:xfrm>
                    <a:prstGeom prst="rect">
                      <a:avLst/>
                    </a:prstGeom>
                    <a:noFill/>
                    <a:ln>
                      <a:noFill/>
                    </a:ln>
                  </pic:spPr>
                </pic:pic>
              </a:graphicData>
            </a:graphic>
          </wp:inline>
        </w:drawing>
      </w:r>
    </w:p>
    <w:p w:rsidR="001A1A36" w:rsidRPr="00E31571" w:rsidRDefault="001A1A36" w:rsidP="00C617C9">
      <w:pPr>
        <w:spacing w:line="240" w:lineRule="auto"/>
        <w:jc w:val="center"/>
        <w:rPr>
          <w:rFonts w:ascii="Times New Roman" w:hAnsi="Times New Roman" w:cs="Times New Roman"/>
          <w:sz w:val="24"/>
          <w:szCs w:val="24"/>
          <w:lang w:eastAsia="ar-SA"/>
        </w:rPr>
      </w:pPr>
      <w:r w:rsidRPr="00E31571">
        <w:rPr>
          <w:rFonts w:ascii="Times New Roman" w:hAnsi="Times New Roman" w:cs="Times New Roman"/>
          <w:sz w:val="24"/>
          <w:szCs w:val="24"/>
          <w:lang w:eastAsia="ar-SA"/>
        </w:rPr>
        <w:t>2-4. táblázat: Az elmúlt 10 év becsült energia mérlege (a 2002 évben féléves adatból extrapolálva).</w:t>
      </w:r>
    </w:p>
    <w:p w:rsidR="00163E22" w:rsidRPr="00E31571" w:rsidRDefault="00163E22" w:rsidP="00C617C9">
      <w:pPr>
        <w:suppressAutoHyphens/>
        <w:spacing w:after="0" w:line="240" w:lineRule="auto"/>
        <w:rPr>
          <w:rFonts w:ascii="Times New Roman" w:eastAsia="Times New Roman" w:hAnsi="Times New Roman" w:cs="Times New Roman"/>
          <w:b/>
          <w:sz w:val="24"/>
          <w:szCs w:val="24"/>
          <w:lang w:eastAsia="ar-SA"/>
        </w:rPr>
      </w:pPr>
    </w:p>
    <w:p w:rsidR="00163E22" w:rsidRPr="00E31571" w:rsidRDefault="00163E22" w:rsidP="00C617C9">
      <w:pPr>
        <w:suppressAutoHyphens/>
        <w:spacing w:after="0" w:line="240" w:lineRule="auto"/>
        <w:jc w:val="center"/>
        <w:rPr>
          <w:rFonts w:ascii="Times New Roman" w:eastAsia="Times New Roman" w:hAnsi="Times New Roman" w:cs="Times New Roman"/>
          <w:sz w:val="24"/>
          <w:szCs w:val="24"/>
          <w:lang w:eastAsia="ar-SA"/>
        </w:rPr>
      </w:pPr>
      <w:r w:rsidRPr="00E31571">
        <w:rPr>
          <w:rFonts w:ascii="Times New Roman" w:eastAsia="Times New Roman" w:hAnsi="Times New Roman" w:cs="Times New Roman"/>
          <w:noProof/>
          <w:sz w:val="24"/>
          <w:szCs w:val="24"/>
          <w:lang w:eastAsia="hu-HU"/>
        </w:rPr>
        <w:lastRenderedPageBreak/>
        <w:drawing>
          <wp:inline distT="0" distB="0" distL="0" distR="0" wp14:anchorId="78BD6ACA" wp14:editId="15B6AEF0">
            <wp:extent cx="4467225" cy="2828925"/>
            <wp:effectExtent l="0" t="0" r="9525" b="9525"/>
            <wp:docPr id="117" name="Kép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35"/>
                    <pic:cNvPicPr>
                      <a:picLocks noChangeAspect="1" noChangeArrowheads="1"/>
                    </pic:cNvPicPr>
                  </pic:nvPicPr>
                  <pic:blipFill>
                    <a:blip r:embed="rId80">
                      <a:extLst>
                        <a:ext uri="{28A0092B-C50C-407E-A947-70E740481C1C}">
                          <a14:useLocalDpi xmlns:a14="http://schemas.microsoft.com/office/drawing/2010/main" val="0"/>
                        </a:ext>
                      </a:extLst>
                    </a:blip>
                    <a:srcRect l="3072" t="10213" r="4857" b="3360"/>
                    <a:stretch>
                      <a:fillRect/>
                    </a:stretch>
                  </pic:blipFill>
                  <pic:spPr bwMode="auto">
                    <a:xfrm>
                      <a:off x="0" y="0"/>
                      <a:ext cx="4467225" cy="2828925"/>
                    </a:xfrm>
                    <a:prstGeom prst="rect">
                      <a:avLst/>
                    </a:prstGeom>
                    <a:noFill/>
                    <a:ln>
                      <a:noFill/>
                    </a:ln>
                  </pic:spPr>
                </pic:pic>
              </a:graphicData>
            </a:graphic>
          </wp:inline>
        </w:drawing>
      </w:r>
    </w:p>
    <w:p w:rsidR="00163E22" w:rsidRPr="00E31571" w:rsidRDefault="001A1A36" w:rsidP="00E16FF6">
      <w:pPr>
        <w:spacing w:line="240" w:lineRule="auto"/>
        <w:jc w:val="center"/>
        <w:rPr>
          <w:rFonts w:ascii="Times New Roman" w:hAnsi="Times New Roman" w:cs="Times New Roman"/>
          <w:sz w:val="24"/>
          <w:szCs w:val="24"/>
          <w:lang w:eastAsia="ar-SA"/>
        </w:rPr>
      </w:pPr>
      <w:r w:rsidRPr="00E31571">
        <w:rPr>
          <w:rFonts w:ascii="Times New Roman" w:hAnsi="Times New Roman" w:cs="Times New Roman"/>
          <w:sz w:val="24"/>
          <w:szCs w:val="24"/>
          <w:lang w:eastAsia="ar-SA"/>
        </w:rPr>
        <w:t>2-10</w:t>
      </w:r>
      <w:r w:rsidR="00163E22" w:rsidRPr="00E31571">
        <w:rPr>
          <w:rFonts w:ascii="Times New Roman" w:hAnsi="Times New Roman" w:cs="Times New Roman"/>
          <w:sz w:val="24"/>
          <w:szCs w:val="24"/>
          <w:lang w:eastAsia="ar-SA"/>
        </w:rPr>
        <w:t>. ábra: Az elmúlt 10 év becsült energiamérlege</w:t>
      </w:r>
    </w:p>
    <w:p w:rsidR="00163E22" w:rsidRPr="00E31571" w:rsidRDefault="00163E22" w:rsidP="00C617C9">
      <w:pPr>
        <w:spacing w:line="240" w:lineRule="auto"/>
        <w:jc w:val="both"/>
        <w:rPr>
          <w:rFonts w:ascii="Times New Roman" w:eastAsia="Times New Roman" w:hAnsi="Times New Roman" w:cs="Times New Roman"/>
          <w:b/>
          <w:sz w:val="24"/>
          <w:szCs w:val="24"/>
          <w:lang w:eastAsia="ar-SA"/>
        </w:rPr>
      </w:pPr>
      <w:r w:rsidRPr="00E31571">
        <w:rPr>
          <w:rFonts w:ascii="Times New Roman" w:eastAsia="Times New Roman" w:hAnsi="Times New Roman" w:cs="Times New Roman"/>
          <w:b/>
          <w:sz w:val="24"/>
          <w:szCs w:val="24"/>
          <w:lang w:eastAsia="ar-SA"/>
        </w:rPr>
        <w:t>Az energiatermelés lehetőségét befolyásoló tényezők:</w:t>
      </w:r>
    </w:p>
    <w:p w:rsidR="00E16FF6" w:rsidRPr="00E31571" w:rsidRDefault="00E16FF6" w:rsidP="00E16FF6">
      <w:pPr>
        <w:pStyle w:val="Listaszerbekezds"/>
        <w:numPr>
          <w:ilvl w:val="0"/>
          <w:numId w:val="53"/>
        </w:numPr>
        <w:jc w:val="both"/>
        <w:rPr>
          <w:rFonts w:ascii="Times New Roman" w:hAnsi="Times New Roman"/>
          <w:szCs w:val="24"/>
        </w:rPr>
      </w:pPr>
      <w:r w:rsidRPr="00E31571">
        <w:rPr>
          <w:rFonts w:ascii="Times New Roman" w:hAnsi="Times New Roman"/>
          <w:szCs w:val="24"/>
        </w:rPr>
        <w:t>a Duna aktuális vízállása,</w:t>
      </w:r>
    </w:p>
    <w:p w:rsidR="00E16FF6" w:rsidRPr="00E31571" w:rsidRDefault="00E16FF6" w:rsidP="00E16FF6">
      <w:pPr>
        <w:pStyle w:val="Listaszerbekezds"/>
        <w:numPr>
          <w:ilvl w:val="0"/>
          <w:numId w:val="53"/>
        </w:numPr>
        <w:jc w:val="both"/>
        <w:rPr>
          <w:rFonts w:ascii="Times New Roman" w:hAnsi="Times New Roman"/>
          <w:szCs w:val="24"/>
        </w:rPr>
      </w:pPr>
      <w:r w:rsidRPr="00E31571">
        <w:rPr>
          <w:rFonts w:ascii="Times New Roman" w:hAnsi="Times New Roman"/>
          <w:szCs w:val="24"/>
        </w:rPr>
        <w:t>az RSD aktuális vízállása,</w:t>
      </w:r>
    </w:p>
    <w:p w:rsidR="00163E22" w:rsidRPr="00E31571" w:rsidRDefault="00E16FF6" w:rsidP="00E16FF6">
      <w:pPr>
        <w:pStyle w:val="Listaszerbekezds"/>
        <w:numPr>
          <w:ilvl w:val="0"/>
          <w:numId w:val="53"/>
        </w:numPr>
        <w:spacing w:after="120"/>
        <w:jc w:val="both"/>
        <w:rPr>
          <w:rFonts w:ascii="Times New Roman" w:hAnsi="Times New Roman"/>
          <w:szCs w:val="24"/>
        </w:rPr>
      </w:pPr>
      <w:r w:rsidRPr="00E31571">
        <w:rPr>
          <w:rFonts w:ascii="Times New Roman" w:hAnsi="Times New Roman"/>
          <w:szCs w:val="24"/>
        </w:rPr>
        <w:t>a DTCS-DVCS, az I. Árapasztó és a Kiskunsági Öntöző Főcsatorna együttes aktuális ökológiai vízigénye, illetve a belvizes időszakban a Duna-ágba befogadott belvíz mennyisége, a Kvassay zsilipnél beeresztett-, és Tassnál kieresztett víz mennyisége (összefoglalva az RSD aktuális vízmérlege).</w:t>
      </w:r>
    </w:p>
    <w:p w:rsidR="00163E22" w:rsidRPr="00E31571" w:rsidRDefault="00163E22" w:rsidP="00C617C9">
      <w:pPr>
        <w:spacing w:line="240" w:lineRule="auto"/>
        <w:jc w:val="both"/>
        <w:rPr>
          <w:rFonts w:ascii="Times New Roman" w:eastAsia="Times New Roman" w:hAnsi="Times New Roman" w:cs="Times New Roman"/>
          <w:b/>
          <w:sz w:val="24"/>
          <w:szCs w:val="24"/>
          <w:lang w:eastAsia="ar-SA"/>
        </w:rPr>
      </w:pPr>
      <w:r w:rsidRPr="00E31571">
        <w:rPr>
          <w:rFonts w:ascii="Times New Roman" w:eastAsia="Times New Roman" w:hAnsi="Times New Roman" w:cs="Times New Roman"/>
          <w:b/>
          <w:sz w:val="24"/>
          <w:szCs w:val="24"/>
          <w:lang w:eastAsia="ar-SA"/>
        </w:rPr>
        <w:t>A tápvíz szivattyúzás energiaigényét befolyásoló tényezők:</w:t>
      </w:r>
    </w:p>
    <w:p w:rsidR="00163E22" w:rsidRPr="00E31571" w:rsidRDefault="00163E22" w:rsidP="00103204">
      <w:pPr>
        <w:pStyle w:val="Listaszerbekezds"/>
        <w:numPr>
          <w:ilvl w:val="0"/>
          <w:numId w:val="54"/>
        </w:numPr>
        <w:jc w:val="both"/>
        <w:rPr>
          <w:rFonts w:ascii="Times New Roman" w:hAnsi="Times New Roman"/>
          <w:szCs w:val="24"/>
        </w:rPr>
      </w:pPr>
      <w:r w:rsidRPr="00E31571">
        <w:rPr>
          <w:rFonts w:ascii="Times New Roman" w:hAnsi="Times New Roman"/>
          <w:szCs w:val="24"/>
        </w:rPr>
        <w:t>a Duna aktuális vízállása,</w:t>
      </w:r>
    </w:p>
    <w:p w:rsidR="00163E22" w:rsidRPr="00E31571" w:rsidRDefault="00163E22" w:rsidP="00103204">
      <w:pPr>
        <w:pStyle w:val="Listaszerbekezds"/>
        <w:numPr>
          <w:ilvl w:val="0"/>
          <w:numId w:val="54"/>
        </w:numPr>
        <w:jc w:val="both"/>
        <w:rPr>
          <w:rFonts w:ascii="Times New Roman" w:hAnsi="Times New Roman"/>
          <w:szCs w:val="24"/>
        </w:rPr>
      </w:pPr>
      <w:r w:rsidRPr="00E31571">
        <w:rPr>
          <w:rFonts w:ascii="Times New Roman" w:hAnsi="Times New Roman"/>
          <w:szCs w:val="24"/>
        </w:rPr>
        <w:t>az RSD aktuális vízállása,</w:t>
      </w:r>
    </w:p>
    <w:p w:rsidR="00163E22" w:rsidRPr="00E31571" w:rsidRDefault="00163E22" w:rsidP="00103204">
      <w:pPr>
        <w:pStyle w:val="Listaszerbekezds"/>
        <w:numPr>
          <w:ilvl w:val="0"/>
          <w:numId w:val="54"/>
        </w:numPr>
        <w:spacing w:after="120"/>
        <w:jc w:val="both"/>
        <w:rPr>
          <w:rFonts w:ascii="Times New Roman" w:hAnsi="Times New Roman"/>
          <w:szCs w:val="24"/>
        </w:rPr>
      </w:pPr>
      <w:r w:rsidRPr="00E31571">
        <w:rPr>
          <w:rFonts w:ascii="Times New Roman" w:hAnsi="Times New Roman"/>
          <w:szCs w:val="24"/>
        </w:rPr>
        <w:t>az RSD aktuális vízmérlege.</w:t>
      </w:r>
    </w:p>
    <w:p w:rsidR="00163E22" w:rsidRPr="00E31571" w:rsidRDefault="00163E22" w:rsidP="00C617C9">
      <w:pPr>
        <w:spacing w:line="240" w:lineRule="auto"/>
        <w:jc w:val="both"/>
        <w:rPr>
          <w:rFonts w:ascii="Times New Roman" w:eastAsia="Times New Roman" w:hAnsi="Times New Roman" w:cs="Times New Roman"/>
          <w:b/>
          <w:sz w:val="24"/>
          <w:szCs w:val="24"/>
          <w:lang w:eastAsia="ar-SA"/>
        </w:rPr>
      </w:pPr>
      <w:r w:rsidRPr="00E31571">
        <w:rPr>
          <w:rFonts w:ascii="Times New Roman" w:eastAsia="Times New Roman" w:hAnsi="Times New Roman" w:cs="Times New Roman"/>
          <w:sz w:val="24"/>
          <w:szCs w:val="24"/>
          <w:lang w:eastAsia="ar-SA"/>
        </w:rPr>
        <w:t xml:space="preserve">Az energiatermelést illetve –fogyasztást befolyásoló, fent felsorolt tényezők tipikus zavaró külső hatások, amelyek megváltoztatására az Üzemeltetőnek csekély befolyása van. </w:t>
      </w:r>
    </w:p>
    <w:p w:rsidR="00141112" w:rsidRPr="00E31571" w:rsidRDefault="00141112" w:rsidP="00C617C9">
      <w:pPr>
        <w:spacing w:line="240" w:lineRule="auto"/>
        <w:jc w:val="both"/>
        <w:rPr>
          <w:rFonts w:ascii="Bookman Old Style" w:eastAsia="Times New Roman" w:hAnsi="Bookman Old Style" w:cs="Times New Roman"/>
          <w:b/>
          <w:sz w:val="21"/>
          <w:szCs w:val="21"/>
        </w:rPr>
      </w:pPr>
      <w:r w:rsidRPr="00E31571">
        <w:rPr>
          <w:rFonts w:ascii="Bookman Old Style" w:eastAsia="Times New Roman" w:hAnsi="Bookman Old Style" w:cs="Times New Roman"/>
          <w:b/>
          <w:sz w:val="21"/>
          <w:szCs w:val="21"/>
        </w:rPr>
        <w:t>Megjegyezzük, hogy a Tassi vízleeresztő műtárgy energiatermelése alapvető módon függ a Kvassay vízlépcsőn betáplált, valamint az RSD rendszeréből kivett vízmennyiségektől.</w:t>
      </w:r>
    </w:p>
    <w:p w:rsidR="00163E22" w:rsidRPr="00E31571" w:rsidRDefault="00163E22" w:rsidP="00C617C9">
      <w:pPr>
        <w:spacing w:line="240" w:lineRule="auto"/>
        <w:jc w:val="both"/>
        <w:rPr>
          <w:rFonts w:ascii="Times New Roman" w:eastAsia="MS Mincho" w:hAnsi="Times New Roman" w:cs="Times New Roman"/>
          <w:sz w:val="24"/>
          <w:szCs w:val="24"/>
          <w:lang w:eastAsia="ar-SA"/>
        </w:rPr>
      </w:pPr>
      <w:r w:rsidRPr="00E31571">
        <w:rPr>
          <w:rFonts w:ascii="Times New Roman" w:eastAsia="MS Mincho" w:hAnsi="Times New Roman" w:cs="Times New Roman"/>
          <w:b/>
          <w:sz w:val="24"/>
          <w:szCs w:val="24"/>
          <w:lang w:eastAsia="ar-SA"/>
        </w:rPr>
        <w:t>Csupán az éves energiaszükséglet saját termelésből való kielégítésére lehet esély. Ehhez azonban biztosítani kell a termelt energia tárolását, szétosztását és a fogyasztási helyekre való szállítását.</w:t>
      </w:r>
    </w:p>
    <w:p w:rsidR="00163E22" w:rsidRPr="00E31571" w:rsidRDefault="00163E22" w:rsidP="00C617C9">
      <w:pPr>
        <w:spacing w:line="240" w:lineRule="auto"/>
        <w:jc w:val="both"/>
        <w:rPr>
          <w:rFonts w:ascii="Times New Roman" w:eastAsia="MS Mincho" w:hAnsi="Times New Roman" w:cs="Times New Roman"/>
          <w:sz w:val="24"/>
          <w:szCs w:val="24"/>
          <w:lang w:eastAsia="ar-SA"/>
        </w:rPr>
      </w:pPr>
    </w:p>
    <w:p w:rsidR="00934D9E" w:rsidRPr="00E31571" w:rsidRDefault="00934D9E">
      <w:pPr>
        <w:rPr>
          <w:rFonts w:ascii="Times New Roman" w:eastAsia="Times New Roman" w:hAnsi="Times New Roman" w:cs="Times New Roman"/>
          <w:b/>
          <w:bCs/>
          <w:sz w:val="24"/>
          <w:szCs w:val="24"/>
          <w:lang w:eastAsia="ar-SA"/>
        </w:rPr>
      </w:pPr>
      <w:bookmarkStart w:id="180" w:name="_Toc360625788"/>
      <w:bookmarkStart w:id="181" w:name="_Toc350191527"/>
      <w:bookmarkStart w:id="182" w:name="_Toc242458947"/>
      <w:r w:rsidRPr="00E31571">
        <w:rPr>
          <w:rFonts w:ascii="Times New Roman" w:hAnsi="Times New Roman"/>
          <w:b/>
          <w:bCs/>
          <w:szCs w:val="24"/>
        </w:rPr>
        <w:br w:type="page"/>
      </w:r>
    </w:p>
    <w:p w:rsidR="00163E22" w:rsidRPr="00E31571" w:rsidRDefault="00163E22" w:rsidP="00103204">
      <w:pPr>
        <w:pStyle w:val="Listaszerbekezds"/>
        <w:numPr>
          <w:ilvl w:val="0"/>
          <w:numId w:val="28"/>
        </w:numPr>
        <w:jc w:val="both"/>
        <w:rPr>
          <w:rFonts w:ascii="Times New Roman" w:hAnsi="Times New Roman"/>
          <w:b/>
          <w:bCs/>
          <w:szCs w:val="24"/>
        </w:rPr>
      </w:pPr>
      <w:r w:rsidRPr="00E31571">
        <w:rPr>
          <w:rFonts w:ascii="Times New Roman" w:hAnsi="Times New Roman"/>
          <w:b/>
          <w:bCs/>
          <w:szCs w:val="24"/>
        </w:rPr>
        <w:lastRenderedPageBreak/>
        <w:t>Output indikátorok</w:t>
      </w:r>
      <w:bookmarkEnd w:id="180"/>
      <w:bookmarkEnd w:id="181"/>
      <w:bookmarkEnd w:id="182"/>
    </w:p>
    <w:p w:rsidR="00141112" w:rsidRPr="00E31571" w:rsidRDefault="00141112" w:rsidP="00C617C9">
      <w:pPr>
        <w:spacing w:line="240" w:lineRule="auto"/>
        <w:jc w:val="both"/>
        <w:rPr>
          <w:rFonts w:ascii="Times New Roman" w:eastAsia="Times New Roman" w:hAnsi="Times New Roman" w:cs="Times New Roman"/>
          <w:sz w:val="24"/>
          <w:szCs w:val="24"/>
          <w:lang w:eastAsia="ar-SA"/>
        </w:rPr>
      </w:pPr>
    </w:p>
    <w:p w:rsidR="00163E22" w:rsidRPr="00E31571" w:rsidRDefault="00163E22" w:rsidP="00C617C9">
      <w:pPr>
        <w:spacing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 projekt</w:t>
      </w:r>
      <w:r w:rsidR="00141112" w:rsidRPr="00E31571">
        <w:rPr>
          <w:rFonts w:ascii="Times New Roman" w:eastAsia="Times New Roman" w:hAnsi="Times New Roman" w:cs="Times New Roman"/>
          <w:sz w:val="24"/>
          <w:szCs w:val="24"/>
          <w:lang w:eastAsia="ar-SA"/>
        </w:rPr>
        <w:t xml:space="preserve">nek a Tassi többfunkciójú vízleeresztő műtárgy projektelemre vonatkozó </w:t>
      </w:r>
      <w:r w:rsidRPr="00E31571">
        <w:rPr>
          <w:rFonts w:ascii="Times New Roman" w:eastAsia="Times New Roman" w:hAnsi="Times New Roman" w:cs="Times New Roman"/>
          <w:sz w:val="24"/>
          <w:szCs w:val="24"/>
          <w:lang w:eastAsia="ar-SA"/>
        </w:rPr>
        <w:t>output indikátorait a következő táblázat foglalja össze.</w:t>
      </w:r>
    </w:p>
    <w:p w:rsidR="00163E22" w:rsidRPr="00E31571" w:rsidRDefault="00163E22" w:rsidP="00C617C9">
      <w:pPr>
        <w:spacing w:line="240" w:lineRule="auto"/>
        <w:jc w:val="both"/>
        <w:rPr>
          <w:rFonts w:ascii="Times New Roman" w:eastAsia="Times New Roman" w:hAnsi="Times New Roman" w:cs="Times New Roman"/>
          <w:sz w:val="24"/>
          <w:szCs w:val="24"/>
          <w:lang w:eastAsia="ar-SA"/>
        </w:rPr>
      </w:pPr>
    </w:p>
    <w:tbl>
      <w:tblPr>
        <w:tblpPr w:leftFromText="141" w:rightFromText="141" w:vertAnchor="text" w:horzAnchor="margin" w:tblpY="134"/>
        <w:tblW w:w="521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15"/>
        <w:gridCol w:w="1014"/>
        <w:gridCol w:w="1086"/>
        <w:gridCol w:w="1065"/>
        <w:gridCol w:w="999"/>
        <w:gridCol w:w="871"/>
        <w:gridCol w:w="869"/>
        <w:gridCol w:w="876"/>
      </w:tblGrid>
      <w:tr w:rsidR="00141112" w:rsidRPr="00E31571" w:rsidTr="00D61162">
        <w:tc>
          <w:tcPr>
            <w:tcW w:w="1504" w:type="pct"/>
            <w:shd w:val="clear" w:color="auto" w:fill="E6E6E6"/>
            <w:vAlign w:val="center"/>
          </w:tcPr>
          <w:p w:rsidR="00141112" w:rsidRPr="00E31571" w:rsidRDefault="00141112" w:rsidP="00C617C9">
            <w:pPr>
              <w:spacing w:line="240" w:lineRule="auto"/>
              <w:rPr>
                <w:rFonts w:ascii="Bookman Old Style" w:eastAsia="Times New Roman" w:hAnsi="Bookman Old Style" w:cs="Times New Roman"/>
                <w:sz w:val="21"/>
                <w:szCs w:val="21"/>
              </w:rPr>
            </w:pPr>
            <w:r w:rsidRPr="00E31571">
              <w:rPr>
                <w:rFonts w:ascii="Bookman Old Style" w:eastAsia="Times New Roman" w:hAnsi="Bookman Old Style" w:cs="Times New Roman"/>
                <w:sz w:val="21"/>
                <w:szCs w:val="21"/>
              </w:rPr>
              <w:t>Mutató neve</w:t>
            </w:r>
          </w:p>
        </w:tc>
        <w:tc>
          <w:tcPr>
            <w:tcW w:w="523" w:type="pct"/>
            <w:shd w:val="clear" w:color="auto" w:fill="E6E6E6"/>
            <w:vAlign w:val="center"/>
          </w:tcPr>
          <w:p w:rsidR="00141112" w:rsidRPr="00E31571" w:rsidRDefault="00141112" w:rsidP="00C617C9">
            <w:pPr>
              <w:spacing w:line="240" w:lineRule="auto"/>
              <w:jc w:val="center"/>
              <w:rPr>
                <w:rFonts w:ascii="Bookman Old Style" w:eastAsia="Times New Roman" w:hAnsi="Bookman Old Style" w:cs="Times New Roman"/>
                <w:sz w:val="21"/>
                <w:szCs w:val="21"/>
              </w:rPr>
            </w:pPr>
            <w:r w:rsidRPr="00E31571">
              <w:rPr>
                <w:rFonts w:ascii="Bookman Old Style" w:eastAsia="Times New Roman" w:hAnsi="Bookman Old Style" w:cs="Times New Roman"/>
                <w:sz w:val="21"/>
                <w:szCs w:val="21"/>
              </w:rPr>
              <w:t>Mérték-egység</w:t>
            </w:r>
          </w:p>
        </w:tc>
        <w:tc>
          <w:tcPr>
            <w:tcW w:w="560" w:type="pct"/>
            <w:shd w:val="clear" w:color="auto" w:fill="E6E6E6"/>
            <w:vAlign w:val="center"/>
          </w:tcPr>
          <w:p w:rsidR="00141112" w:rsidRPr="00E31571" w:rsidRDefault="00141112" w:rsidP="00C617C9">
            <w:pPr>
              <w:spacing w:line="240" w:lineRule="auto"/>
              <w:jc w:val="center"/>
              <w:rPr>
                <w:rFonts w:ascii="Bookman Old Style" w:eastAsia="Times New Roman" w:hAnsi="Bookman Old Style" w:cs="Times New Roman"/>
                <w:sz w:val="21"/>
                <w:szCs w:val="21"/>
              </w:rPr>
            </w:pPr>
            <w:r w:rsidRPr="00E31571">
              <w:rPr>
                <w:rFonts w:ascii="Bookman Old Style" w:eastAsia="Times New Roman" w:hAnsi="Bookman Old Style" w:cs="Times New Roman"/>
                <w:sz w:val="21"/>
                <w:szCs w:val="21"/>
              </w:rPr>
              <w:t>Kiinduló érték</w:t>
            </w:r>
          </w:p>
        </w:tc>
        <w:tc>
          <w:tcPr>
            <w:tcW w:w="549" w:type="pct"/>
            <w:shd w:val="clear" w:color="auto" w:fill="E6E6E6"/>
            <w:vAlign w:val="center"/>
          </w:tcPr>
          <w:p w:rsidR="00141112" w:rsidRPr="00E31571" w:rsidRDefault="00141112" w:rsidP="00C617C9">
            <w:pPr>
              <w:spacing w:line="240" w:lineRule="auto"/>
              <w:jc w:val="center"/>
              <w:rPr>
                <w:rFonts w:ascii="Bookman Old Style" w:eastAsia="Times New Roman" w:hAnsi="Bookman Old Style" w:cs="Times New Roman"/>
                <w:sz w:val="21"/>
                <w:szCs w:val="21"/>
              </w:rPr>
            </w:pPr>
            <w:r w:rsidRPr="00E31571">
              <w:rPr>
                <w:rFonts w:ascii="Bookman Old Style" w:eastAsia="Times New Roman" w:hAnsi="Bookman Old Style" w:cs="Times New Roman"/>
                <w:sz w:val="21"/>
                <w:szCs w:val="21"/>
              </w:rPr>
              <w:t>Célérték</w:t>
            </w:r>
          </w:p>
        </w:tc>
        <w:tc>
          <w:tcPr>
            <w:tcW w:w="515" w:type="pct"/>
            <w:shd w:val="clear" w:color="auto" w:fill="E6E6E6"/>
            <w:vAlign w:val="center"/>
          </w:tcPr>
          <w:p w:rsidR="00141112" w:rsidRPr="00E31571" w:rsidRDefault="00141112" w:rsidP="00C617C9">
            <w:pPr>
              <w:spacing w:line="240" w:lineRule="auto"/>
              <w:jc w:val="center"/>
              <w:rPr>
                <w:rFonts w:ascii="Bookman Old Style" w:eastAsia="Times New Roman" w:hAnsi="Bookman Old Style" w:cs="Times New Roman"/>
                <w:sz w:val="21"/>
                <w:szCs w:val="21"/>
              </w:rPr>
            </w:pPr>
            <w:r w:rsidRPr="00E31571">
              <w:rPr>
                <w:rFonts w:ascii="Bookman Old Style" w:eastAsia="Times New Roman" w:hAnsi="Bookman Old Style" w:cs="Times New Roman"/>
                <w:sz w:val="21"/>
                <w:szCs w:val="21"/>
              </w:rPr>
              <w:t>2016</w:t>
            </w:r>
          </w:p>
        </w:tc>
        <w:tc>
          <w:tcPr>
            <w:tcW w:w="449" w:type="pct"/>
            <w:shd w:val="clear" w:color="auto" w:fill="E6E6E6"/>
            <w:vAlign w:val="center"/>
          </w:tcPr>
          <w:p w:rsidR="00141112" w:rsidRPr="00E31571" w:rsidRDefault="00141112" w:rsidP="00C617C9">
            <w:pPr>
              <w:spacing w:line="240" w:lineRule="auto"/>
              <w:jc w:val="center"/>
              <w:rPr>
                <w:rFonts w:ascii="Bookman Old Style" w:eastAsia="Times New Roman" w:hAnsi="Bookman Old Style" w:cs="Times New Roman"/>
                <w:sz w:val="21"/>
                <w:szCs w:val="21"/>
              </w:rPr>
            </w:pPr>
            <w:r w:rsidRPr="00E31571">
              <w:rPr>
                <w:rFonts w:ascii="Bookman Old Style" w:eastAsia="Times New Roman" w:hAnsi="Bookman Old Style" w:cs="Times New Roman"/>
                <w:sz w:val="21"/>
                <w:szCs w:val="21"/>
              </w:rPr>
              <w:t>2017</w:t>
            </w:r>
          </w:p>
        </w:tc>
        <w:tc>
          <w:tcPr>
            <w:tcW w:w="448" w:type="pct"/>
            <w:shd w:val="clear" w:color="auto" w:fill="E6E6E6"/>
            <w:vAlign w:val="center"/>
          </w:tcPr>
          <w:p w:rsidR="00141112" w:rsidRPr="00E31571" w:rsidRDefault="00141112" w:rsidP="00C617C9">
            <w:pPr>
              <w:spacing w:line="240" w:lineRule="auto"/>
              <w:jc w:val="center"/>
              <w:rPr>
                <w:rFonts w:ascii="Bookman Old Style" w:eastAsia="Times New Roman" w:hAnsi="Bookman Old Style" w:cs="Times New Roman"/>
                <w:sz w:val="21"/>
                <w:szCs w:val="21"/>
              </w:rPr>
            </w:pPr>
            <w:r w:rsidRPr="00E31571">
              <w:rPr>
                <w:rFonts w:ascii="Bookman Old Style" w:eastAsia="Times New Roman" w:hAnsi="Bookman Old Style" w:cs="Times New Roman"/>
                <w:sz w:val="21"/>
                <w:szCs w:val="21"/>
              </w:rPr>
              <w:t>2018</w:t>
            </w:r>
          </w:p>
        </w:tc>
        <w:tc>
          <w:tcPr>
            <w:tcW w:w="451" w:type="pct"/>
            <w:shd w:val="clear" w:color="auto" w:fill="E6E6E6"/>
            <w:vAlign w:val="center"/>
          </w:tcPr>
          <w:p w:rsidR="00141112" w:rsidRPr="00E31571" w:rsidRDefault="00141112" w:rsidP="00C617C9">
            <w:pPr>
              <w:spacing w:line="240" w:lineRule="auto"/>
              <w:jc w:val="center"/>
              <w:rPr>
                <w:rFonts w:ascii="Bookman Old Style" w:eastAsia="Times New Roman" w:hAnsi="Bookman Old Style" w:cs="Times New Roman"/>
                <w:sz w:val="21"/>
                <w:szCs w:val="21"/>
              </w:rPr>
            </w:pPr>
            <w:r w:rsidRPr="00E31571">
              <w:rPr>
                <w:rFonts w:ascii="Bookman Old Style" w:eastAsia="Times New Roman" w:hAnsi="Bookman Old Style" w:cs="Times New Roman"/>
                <w:sz w:val="21"/>
                <w:szCs w:val="21"/>
              </w:rPr>
              <w:t>2019</w:t>
            </w:r>
          </w:p>
        </w:tc>
      </w:tr>
      <w:tr w:rsidR="00141112" w:rsidRPr="00E31571" w:rsidTr="00D61162">
        <w:tc>
          <w:tcPr>
            <w:tcW w:w="5000" w:type="pct"/>
            <w:gridSpan w:val="8"/>
            <w:shd w:val="clear" w:color="auto" w:fill="E6E6E6"/>
            <w:vAlign w:val="center"/>
          </w:tcPr>
          <w:p w:rsidR="00141112" w:rsidRPr="00E31571" w:rsidRDefault="00141112" w:rsidP="00C617C9">
            <w:pPr>
              <w:spacing w:line="240" w:lineRule="auto"/>
              <w:jc w:val="center"/>
              <w:rPr>
                <w:rFonts w:ascii="Bookman Old Style" w:eastAsia="Times New Roman" w:hAnsi="Bookman Old Style" w:cs="Times New Roman"/>
                <w:b/>
                <w:sz w:val="21"/>
                <w:szCs w:val="21"/>
              </w:rPr>
            </w:pPr>
            <w:r w:rsidRPr="00E31571">
              <w:rPr>
                <w:rFonts w:ascii="Bookman Old Style" w:eastAsia="Times New Roman" w:hAnsi="Bookman Old Style" w:cs="Times New Roman"/>
                <w:b/>
                <w:sz w:val="21"/>
                <w:szCs w:val="21"/>
              </w:rPr>
              <w:t>Műtárgyépítés</w:t>
            </w:r>
          </w:p>
        </w:tc>
      </w:tr>
      <w:tr w:rsidR="00141112" w:rsidRPr="00E31571" w:rsidTr="00D61162">
        <w:tc>
          <w:tcPr>
            <w:tcW w:w="5000" w:type="pct"/>
            <w:gridSpan w:val="8"/>
            <w:shd w:val="clear" w:color="auto" w:fill="E6E6E6"/>
            <w:vAlign w:val="center"/>
          </w:tcPr>
          <w:p w:rsidR="00141112" w:rsidRPr="00E31571" w:rsidRDefault="00141112" w:rsidP="00C617C9">
            <w:pPr>
              <w:spacing w:line="240" w:lineRule="auto"/>
              <w:jc w:val="center"/>
              <w:rPr>
                <w:rFonts w:ascii="Bookman Old Style" w:eastAsia="Times New Roman" w:hAnsi="Bookman Old Style" w:cs="Times New Roman"/>
                <w:b/>
                <w:sz w:val="21"/>
                <w:szCs w:val="21"/>
              </w:rPr>
            </w:pPr>
            <w:r w:rsidRPr="00E31571">
              <w:rPr>
                <w:rFonts w:ascii="Bookman Old Style" w:eastAsia="Times New Roman" w:hAnsi="Bookman Old Style" w:cs="Times New Roman"/>
                <w:b/>
                <w:sz w:val="21"/>
                <w:szCs w:val="21"/>
              </w:rPr>
              <w:t>Output indikátorok</w:t>
            </w:r>
          </w:p>
        </w:tc>
      </w:tr>
      <w:tr w:rsidR="00141112" w:rsidRPr="00E31571" w:rsidTr="00D61162">
        <w:tc>
          <w:tcPr>
            <w:tcW w:w="1504" w:type="pct"/>
            <w:vAlign w:val="center"/>
          </w:tcPr>
          <w:p w:rsidR="00141112" w:rsidRPr="00E31571" w:rsidRDefault="00141112" w:rsidP="00C617C9">
            <w:pPr>
              <w:spacing w:line="240" w:lineRule="auto"/>
              <w:rPr>
                <w:rFonts w:ascii="Bookman Old Style" w:eastAsia="Times New Roman" w:hAnsi="Bookman Old Style" w:cs="Times New Roman"/>
                <w:sz w:val="21"/>
                <w:szCs w:val="21"/>
              </w:rPr>
            </w:pPr>
            <w:r w:rsidRPr="00E31571">
              <w:rPr>
                <w:rFonts w:ascii="Bookman Old Style" w:eastAsia="Times New Roman" w:hAnsi="Bookman Old Style" w:cs="Times New Roman"/>
                <w:sz w:val="21"/>
                <w:szCs w:val="21"/>
              </w:rPr>
              <w:t>Új kétnyílású többfunkciós gépegység beépítését lehetővé tevő, vasbeton szerkezetű, vízleeresztő műtárgy és melléklétesítményei</w:t>
            </w:r>
          </w:p>
        </w:tc>
        <w:tc>
          <w:tcPr>
            <w:tcW w:w="523" w:type="pct"/>
            <w:vAlign w:val="center"/>
          </w:tcPr>
          <w:p w:rsidR="00141112" w:rsidRPr="00E31571" w:rsidRDefault="00141112" w:rsidP="00C617C9">
            <w:pPr>
              <w:spacing w:line="240" w:lineRule="auto"/>
              <w:jc w:val="center"/>
              <w:rPr>
                <w:rFonts w:ascii="Bookman Old Style" w:eastAsia="Times New Roman" w:hAnsi="Bookman Old Style" w:cs="Times New Roman"/>
                <w:sz w:val="21"/>
                <w:szCs w:val="21"/>
              </w:rPr>
            </w:pPr>
            <w:r w:rsidRPr="00E31571">
              <w:rPr>
                <w:rFonts w:ascii="Bookman Old Style" w:eastAsia="Times New Roman" w:hAnsi="Bookman Old Style" w:cs="Times New Roman"/>
                <w:sz w:val="21"/>
                <w:szCs w:val="21"/>
              </w:rPr>
              <w:t>db</w:t>
            </w:r>
          </w:p>
        </w:tc>
        <w:tc>
          <w:tcPr>
            <w:tcW w:w="560" w:type="pct"/>
            <w:vAlign w:val="center"/>
          </w:tcPr>
          <w:p w:rsidR="00141112" w:rsidRPr="00E31571" w:rsidRDefault="00141112" w:rsidP="00C617C9">
            <w:pPr>
              <w:spacing w:line="240" w:lineRule="auto"/>
              <w:jc w:val="center"/>
              <w:rPr>
                <w:rFonts w:ascii="Bookman Old Style" w:eastAsia="Times New Roman" w:hAnsi="Bookman Old Style" w:cs="Times New Roman"/>
                <w:sz w:val="21"/>
                <w:szCs w:val="21"/>
              </w:rPr>
            </w:pPr>
            <w:r w:rsidRPr="00E31571">
              <w:rPr>
                <w:rFonts w:ascii="Bookman Old Style" w:eastAsia="Times New Roman" w:hAnsi="Bookman Old Style" w:cs="Times New Roman"/>
                <w:sz w:val="21"/>
                <w:szCs w:val="21"/>
              </w:rPr>
              <w:t>0</w:t>
            </w:r>
          </w:p>
        </w:tc>
        <w:tc>
          <w:tcPr>
            <w:tcW w:w="549" w:type="pct"/>
            <w:vAlign w:val="center"/>
          </w:tcPr>
          <w:p w:rsidR="00141112" w:rsidRPr="00E31571" w:rsidRDefault="00141112" w:rsidP="00C617C9">
            <w:pPr>
              <w:spacing w:line="240" w:lineRule="auto"/>
              <w:jc w:val="center"/>
              <w:rPr>
                <w:rFonts w:ascii="Bookman Old Style" w:eastAsia="Times New Roman" w:hAnsi="Bookman Old Style" w:cs="Times New Roman"/>
                <w:sz w:val="21"/>
                <w:szCs w:val="21"/>
              </w:rPr>
            </w:pPr>
            <w:r w:rsidRPr="00E31571">
              <w:rPr>
                <w:rFonts w:ascii="Bookman Old Style" w:eastAsia="Times New Roman" w:hAnsi="Bookman Old Style" w:cs="Times New Roman"/>
                <w:sz w:val="21"/>
                <w:szCs w:val="21"/>
              </w:rPr>
              <w:t>1</w:t>
            </w:r>
          </w:p>
          <w:p w:rsidR="00141112" w:rsidRPr="00E31571" w:rsidRDefault="00141112" w:rsidP="00C617C9">
            <w:pPr>
              <w:spacing w:line="240" w:lineRule="auto"/>
              <w:jc w:val="center"/>
              <w:rPr>
                <w:rFonts w:ascii="Bookman Old Style" w:eastAsia="Times New Roman" w:hAnsi="Bookman Old Style" w:cs="Times New Roman"/>
                <w:sz w:val="21"/>
                <w:szCs w:val="21"/>
              </w:rPr>
            </w:pPr>
          </w:p>
        </w:tc>
        <w:tc>
          <w:tcPr>
            <w:tcW w:w="515" w:type="pct"/>
            <w:vAlign w:val="center"/>
          </w:tcPr>
          <w:p w:rsidR="00141112" w:rsidRPr="00E31571" w:rsidRDefault="00141112" w:rsidP="00C617C9">
            <w:pPr>
              <w:spacing w:line="240" w:lineRule="auto"/>
              <w:jc w:val="center"/>
              <w:rPr>
                <w:rFonts w:ascii="Bookman Old Style" w:eastAsia="Times New Roman" w:hAnsi="Bookman Old Style" w:cs="Times New Roman"/>
                <w:sz w:val="21"/>
                <w:szCs w:val="21"/>
              </w:rPr>
            </w:pPr>
          </w:p>
        </w:tc>
        <w:tc>
          <w:tcPr>
            <w:tcW w:w="449" w:type="pct"/>
            <w:vAlign w:val="center"/>
          </w:tcPr>
          <w:p w:rsidR="00141112" w:rsidRPr="00E31571" w:rsidRDefault="00141112" w:rsidP="00C617C9">
            <w:pPr>
              <w:spacing w:line="240" w:lineRule="auto"/>
              <w:jc w:val="center"/>
              <w:rPr>
                <w:rFonts w:ascii="Bookman Old Style" w:eastAsia="Times New Roman" w:hAnsi="Bookman Old Style" w:cs="Times New Roman"/>
                <w:sz w:val="21"/>
                <w:szCs w:val="21"/>
              </w:rPr>
            </w:pPr>
          </w:p>
        </w:tc>
        <w:tc>
          <w:tcPr>
            <w:tcW w:w="448" w:type="pct"/>
            <w:vAlign w:val="center"/>
          </w:tcPr>
          <w:p w:rsidR="00141112" w:rsidRPr="00E31571" w:rsidRDefault="00141112" w:rsidP="00C617C9">
            <w:pPr>
              <w:spacing w:line="240" w:lineRule="auto"/>
              <w:jc w:val="center"/>
              <w:rPr>
                <w:rFonts w:ascii="Bookman Old Style" w:eastAsia="Times New Roman" w:hAnsi="Bookman Old Style" w:cs="Times New Roman"/>
                <w:sz w:val="21"/>
                <w:szCs w:val="21"/>
              </w:rPr>
            </w:pPr>
          </w:p>
        </w:tc>
        <w:tc>
          <w:tcPr>
            <w:tcW w:w="451" w:type="pct"/>
            <w:vAlign w:val="center"/>
          </w:tcPr>
          <w:p w:rsidR="00141112" w:rsidRPr="00E31571" w:rsidRDefault="00141112" w:rsidP="00C617C9">
            <w:pPr>
              <w:spacing w:line="240" w:lineRule="auto"/>
              <w:jc w:val="center"/>
              <w:rPr>
                <w:rFonts w:ascii="Bookman Old Style" w:eastAsia="Times New Roman" w:hAnsi="Bookman Old Style" w:cs="Times New Roman"/>
                <w:sz w:val="21"/>
                <w:szCs w:val="21"/>
              </w:rPr>
            </w:pPr>
          </w:p>
        </w:tc>
      </w:tr>
      <w:tr w:rsidR="00141112" w:rsidRPr="00E31571" w:rsidTr="00D61162">
        <w:tc>
          <w:tcPr>
            <w:tcW w:w="1504" w:type="pct"/>
            <w:vAlign w:val="center"/>
          </w:tcPr>
          <w:p w:rsidR="00141112" w:rsidRPr="00E31571" w:rsidRDefault="00141112" w:rsidP="00C617C9">
            <w:pPr>
              <w:spacing w:line="240" w:lineRule="auto"/>
              <w:rPr>
                <w:rFonts w:ascii="Bookman Old Style" w:eastAsia="Times New Roman" w:hAnsi="Bookman Old Style" w:cs="Times New Roman"/>
                <w:sz w:val="21"/>
                <w:szCs w:val="21"/>
              </w:rPr>
            </w:pPr>
            <w:r w:rsidRPr="00E31571">
              <w:rPr>
                <w:rFonts w:ascii="Bookman Old Style" w:eastAsia="Times New Roman" w:hAnsi="Bookman Old Style" w:cs="Times New Roman"/>
                <w:sz w:val="21"/>
                <w:szCs w:val="21"/>
              </w:rPr>
              <w:t>Négy vízátvezetési üzemmód végrehajtására alkalmas szivattyú-turbina gépcsoport</w:t>
            </w:r>
          </w:p>
        </w:tc>
        <w:tc>
          <w:tcPr>
            <w:tcW w:w="523" w:type="pct"/>
            <w:vAlign w:val="center"/>
          </w:tcPr>
          <w:p w:rsidR="00141112" w:rsidRPr="00E31571" w:rsidRDefault="00141112" w:rsidP="00C617C9">
            <w:pPr>
              <w:spacing w:line="240" w:lineRule="auto"/>
              <w:jc w:val="center"/>
              <w:rPr>
                <w:rFonts w:ascii="Bookman Old Style" w:eastAsia="Times New Roman" w:hAnsi="Bookman Old Style" w:cs="Times New Roman"/>
                <w:sz w:val="21"/>
                <w:szCs w:val="21"/>
              </w:rPr>
            </w:pPr>
            <w:r w:rsidRPr="00E31571">
              <w:rPr>
                <w:rFonts w:ascii="Bookman Old Style" w:eastAsia="Times New Roman" w:hAnsi="Bookman Old Style" w:cs="Times New Roman"/>
                <w:sz w:val="21"/>
                <w:szCs w:val="21"/>
              </w:rPr>
              <w:t>db</w:t>
            </w:r>
          </w:p>
        </w:tc>
        <w:tc>
          <w:tcPr>
            <w:tcW w:w="560" w:type="pct"/>
            <w:vAlign w:val="center"/>
          </w:tcPr>
          <w:p w:rsidR="00141112" w:rsidRPr="00E31571" w:rsidRDefault="00141112" w:rsidP="00C617C9">
            <w:pPr>
              <w:spacing w:line="240" w:lineRule="auto"/>
              <w:jc w:val="center"/>
              <w:rPr>
                <w:rFonts w:ascii="Bookman Old Style" w:eastAsia="Times New Roman" w:hAnsi="Bookman Old Style" w:cs="Times New Roman"/>
                <w:sz w:val="21"/>
                <w:szCs w:val="21"/>
              </w:rPr>
            </w:pPr>
            <w:r w:rsidRPr="00E31571">
              <w:rPr>
                <w:rFonts w:ascii="Bookman Old Style" w:eastAsia="Times New Roman" w:hAnsi="Bookman Old Style" w:cs="Times New Roman"/>
                <w:sz w:val="21"/>
                <w:szCs w:val="21"/>
              </w:rPr>
              <w:t>0</w:t>
            </w:r>
          </w:p>
        </w:tc>
        <w:tc>
          <w:tcPr>
            <w:tcW w:w="549" w:type="pct"/>
            <w:vAlign w:val="center"/>
          </w:tcPr>
          <w:p w:rsidR="00141112" w:rsidRPr="00E31571" w:rsidRDefault="00141112" w:rsidP="00C617C9">
            <w:pPr>
              <w:spacing w:line="240" w:lineRule="auto"/>
              <w:jc w:val="center"/>
              <w:rPr>
                <w:rFonts w:ascii="Bookman Old Style" w:eastAsia="Times New Roman" w:hAnsi="Bookman Old Style" w:cs="Times New Roman"/>
                <w:sz w:val="21"/>
                <w:szCs w:val="21"/>
              </w:rPr>
            </w:pPr>
            <w:r w:rsidRPr="00E31571">
              <w:rPr>
                <w:rFonts w:ascii="Bookman Old Style" w:eastAsia="Times New Roman" w:hAnsi="Bookman Old Style" w:cs="Times New Roman"/>
                <w:sz w:val="21"/>
                <w:szCs w:val="21"/>
              </w:rPr>
              <w:t>2</w:t>
            </w:r>
          </w:p>
        </w:tc>
        <w:tc>
          <w:tcPr>
            <w:tcW w:w="515" w:type="pct"/>
            <w:vAlign w:val="center"/>
          </w:tcPr>
          <w:p w:rsidR="00141112" w:rsidRPr="00E31571" w:rsidRDefault="00141112" w:rsidP="00C617C9">
            <w:pPr>
              <w:spacing w:line="240" w:lineRule="auto"/>
              <w:jc w:val="center"/>
              <w:rPr>
                <w:rFonts w:ascii="Bookman Old Style" w:eastAsia="Times New Roman" w:hAnsi="Bookman Old Style" w:cs="Times New Roman"/>
                <w:sz w:val="21"/>
                <w:szCs w:val="21"/>
              </w:rPr>
            </w:pPr>
          </w:p>
        </w:tc>
        <w:tc>
          <w:tcPr>
            <w:tcW w:w="449" w:type="pct"/>
            <w:vAlign w:val="center"/>
          </w:tcPr>
          <w:p w:rsidR="00141112" w:rsidRPr="00E31571" w:rsidRDefault="00141112" w:rsidP="00C617C9">
            <w:pPr>
              <w:spacing w:line="240" w:lineRule="auto"/>
              <w:jc w:val="center"/>
              <w:rPr>
                <w:rFonts w:ascii="Bookman Old Style" w:eastAsia="Times New Roman" w:hAnsi="Bookman Old Style" w:cs="Times New Roman"/>
                <w:sz w:val="21"/>
                <w:szCs w:val="21"/>
              </w:rPr>
            </w:pPr>
          </w:p>
        </w:tc>
        <w:tc>
          <w:tcPr>
            <w:tcW w:w="448" w:type="pct"/>
            <w:vAlign w:val="center"/>
          </w:tcPr>
          <w:p w:rsidR="00141112" w:rsidRPr="00E31571" w:rsidRDefault="00141112" w:rsidP="00C617C9">
            <w:pPr>
              <w:spacing w:line="240" w:lineRule="auto"/>
              <w:jc w:val="center"/>
              <w:rPr>
                <w:rFonts w:ascii="Bookman Old Style" w:eastAsia="Times New Roman" w:hAnsi="Bookman Old Style" w:cs="Times New Roman"/>
                <w:sz w:val="21"/>
                <w:szCs w:val="21"/>
              </w:rPr>
            </w:pPr>
          </w:p>
        </w:tc>
        <w:tc>
          <w:tcPr>
            <w:tcW w:w="451" w:type="pct"/>
            <w:vAlign w:val="center"/>
          </w:tcPr>
          <w:p w:rsidR="00141112" w:rsidRPr="00E31571" w:rsidRDefault="00141112" w:rsidP="00C617C9">
            <w:pPr>
              <w:spacing w:line="240" w:lineRule="auto"/>
              <w:jc w:val="center"/>
              <w:rPr>
                <w:rFonts w:ascii="Bookman Old Style" w:eastAsia="Times New Roman" w:hAnsi="Bookman Old Style" w:cs="Times New Roman"/>
                <w:sz w:val="21"/>
                <w:szCs w:val="21"/>
              </w:rPr>
            </w:pPr>
          </w:p>
        </w:tc>
      </w:tr>
      <w:tr w:rsidR="00141112" w:rsidRPr="00E31571" w:rsidTr="00D61162">
        <w:tc>
          <w:tcPr>
            <w:tcW w:w="1504" w:type="pct"/>
            <w:vAlign w:val="center"/>
          </w:tcPr>
          <w:p w:rsidR="00141112" w:rsidRPr="00E31571" w:rsidRDefault="00141112" w:rsidP="00C617C9">
            <w:pPr>
              <w:spacing w:line="240" w:lineRule="auto"/>
              <w:rPr>
                <w:rFonts w:ascii="Bookman Old Style" w:eastAsia="Times New Roman" w:hAnsi="Bookman Old Style" w:cs="Times New Roman"/>
                <w:sz w:val="21"/>
                <w:szCs w:val="21"/>
              </w:rPr>
            </w:pPr>
            <w:r w:rsidRPr="00E31571">
              <w:rPr>
                <w:rFonts w:ascii="Bookman Old Style" w:eastAsia="Times New Roman" w:hAnsi="Bookman Old Style" w:cs="Times New Roman"/>
                <w:sz w:val="21"/>
                <w:szCs w:val="21"/>
              </w:rPr>
              <w:t>A beépített gépek névleges tengelyteljesítménye</w:t>
            </w:r>
          </w:p>
        </w:tc>
        <w:tc>
          <w:tcPr>
            <w:tcW w:w="523" w:type="pct"/>
            <w:vAlign w:val="center"/>
          </w:tcPr>
          <w:p w:rsidR="00141112" w:rsidRPr="00E31571" w:rsidRDefault="00141112" w:rsidP="00C617C9">
            <w:pPr>
              <w:spacing w:line="240" w:lineRule="auto"/>
              <w:jc w:val="center"/>
              <w:rPr>
                <w:rFonts w:ascii="Bookman Old Style" w:eastAsia="Times New Roman" w:hAnsi="Bookman Old Style" w:cs="Times New Roman"/>
                <w:sz w:val="21"/>
                <w:szCs w:val="21"/>
              </w:rPr>
            </w:pPr>
            <w:r w:rsidRPr="00E31571">
              <w:rPr>
                <w:rFonts w:ascii="Bookman Old Style" w:eastAsia="Times New Roman" w:hAnsi="Bookman Old Style" w:cs="Times New Roman"/>
                <w:sz w:val="21"/>
                <w:szCs w:val="21"/>
              </w:rPr>
              <w:t>kW</w:t>
            </w:r>
          </w:p>
        </w:tc>
        <w:tc>
          <w:tcPr>
            <w:tcW w:w="560" w:type="pct"/>
            <w:vAlign w:val="center"/>
          </w:tcPr>
          <w:p w:rsidR="00141112" w:rsidRPr="00E31571" w:rsidRDefault="00141112" w:rsidP="00C617C9">
            <w:pPr>
              <w:spacing w:line="240" w:lineRule="auto"/>
              <w:jc w:val="center"/>
              <w:rPr>
                <w:rFonts w:ascii="Bookman Old Style" w:eastAsia="Times New Roman" w:hAnsi="Bookman Old Style" w:cs="Times New Roman"/>
                <w:sz w:val="21"/>
                <w:szCs w:val="21"/>
              </w:rPr>
            </w:pPr>
            <w:r w:rsidRPr="00E31571">
              <w:rPr>
                <w:rFonts w:ascii="Bookman Old Style" w:eastAsia="Times New Roman" w:hAnsi="Bookman Old Style" w:cs="Times New Roman"/>
                <w:sz w:val="21"/>
                <w:szCs w:val="21"/>
              </w:rPr>
              <w:t>0</w:t>
            </w:r>
          </w:p>
        </w:tc>
        <w:tc>
          <w:tcPr>
            <w:tcW w:w="549" w:type="pct"/>
            <w:vAlign w:val="center"/>
          </w:tcPr>
          <w:p w:rsidR="00141112" w:rsidRPr="00E31571" w:rsidRDefault="00141112" w:rsidP="00C617C9">
            <w:pPr>
              <w:spacing w:line="240" w:lineRule="auto"/>
              <w:jc w:val="center"/>
              <w:rPr>
                <w:rFonts w:ascii="Bookman Old Style" w:eastAsia="Times New Roman" w:hAnsi="Bookman Old Style" w:cs="Times New Roman"/>
                <w:sz w:val="21"/>
                <w:szCs w:val="21"/>
              </w:rPr>
            </w:pPr>
            <w:r w:rsidRPr="00E31571">
              <w:rPr>
                <w:rFonts w:ascii="Bookman Old Style" w:eastAsia="Times New Roman" w:hAnsi="Bookman Old Style" w:cs="Times New Roman"/>
                <w:sz w:val="21"/>
                <w:szCs w:val="21"/>
              </w:rPr>
              <w:t>2x710</w:t>
            </w:r>
          </w:p>
        </w:tc>
        <w:tc>
          <w:tcPr>
            <w:tcW w:w="515" w:type="pct"/>
            <w:vAlign w:val="center"/>
          </w:tcPr>
          <w:p w:rsidR="00141112" w:rsidRPr="00E31571" w:rsidRDefault="00141112" w:rsidP="00C617C9">
            <w:pPr>
              <w:spacing w:line="240" w:lineRule="auto"/>
              <w:jc w:val="center"/>
              <w:rPr>
                <w:rFonts w:ascii="Bookman Old Style" w:eastAsia="Times New Roman" w:hAnsi="Bookman Old Style" w:cs="Times New Roman"/>
                <w:sz w:val="21"/>
                <w:szCs w:val="21"/>
              </w:rPr>
            </w:pPr>
          </w:p>
        </w:tc>
        <w:tc>
          <w:tcPr>
            <w:tcW w:w="449" w:type="pct"/>
            <w:vAlign w:val="center"/>
          </w:tcPr>
          <w:p w:rsidR="00141112" w:rsidRPr="00E31571" w:rsidRDefault="00141112" w:rsidP="00C617C9">
            <w:pPr>
              <w:spacing w:line="240" w:lineRule="auto"/>
              <w:jc w:val="center"/>
              <w:rPr>
                <w:rFonts w:ascii="Bookman Old Style" w:eastAsia="Times New Roman" w:hAnsi="Bookman Old Style" w:cs="Times New Roman"/>
                <w:sz w:val="21"/>
                <w:szCs w:val="21"/>
              </w:rPr>
            </w:pPr>
          </w:p>
        </w:tc>
        <w:tc>
          <w:tcPr>
            <w:tcW w:w="448" w:type="pct"/>
            <w:vAlign w:val="center"/>
          </w:tcPr>
          <w:p w:rsidR="00141112" w:rsidRPr="00E31571" w:rsidRDefault="00141112" w:rsidP="00C617C9">
            <w:pPr>
              <w:spacing w:line="240" w:lineRule="auto"/>
              <w:jc w:val="center"/>
              <w:rPr>
                <w:rFonts w:ascii="Bookman Old Style" w:eastAsia="Times New Roman" w:hAnsi="Bookman Old Style" w:cs="Times New Roman"/>
                <w:sz w:val="21"/>
                <w:szCs w:val="21"/>
              </w:rPr>
            </w:pPr>
          </w:p>
        </w:tc>
        <w:tc>
          <w:tcPr>
            <w:tcW w:w="451" w:type="pct"/>
            <w:vAlign w:val="center"/>
          </w:tcPr>
          <w:p w:rsidR="00141112" w:rsidRPr="00E31571" w:rsidRDefault="00141112" w:rsidP="00C617C9">
            <w:pPr>
              <w:spacing w:line="240" w:lineRule="auto"/>
              <w:jc w:val="center"/>
              <w:rPr>
                <w:rFonts w:ascii="Bookman Old Style" w:eastAsia="Times New Roman" w:hAnsi="Bookman Old Style" w:cs="Times New Roman"/>
                <w:sz w:val="21"/>
                <w:szCs w:val="21"/>
              </w:rPr>
            </w:pPr>
          </w:p>
        </w:tc>
      </w:tr>
    </w:tbl>
    <w:p w:rsidR="00163E22" w:rsidRPr="00E31571" w:rsidRDefault="00163E22" w:rsidP="00C617C9">
      <w:pPr>
        <w:spacing w:line="240" w:lineRule="auto"/>
        <w:jc w:val="both"/>
        <w:rPr>
          <w:rFonts w:ascii="Times New Roman" w:hAnsi="Times New Roman" w:cs="Times New Roman"/>
          <w:sz w:val="24"/>
          <w:szCs w:val="24"/>
          <w:lang w:eastAsia="ar-SA"/>
        </w:rPr>
      </w:pPr>
    </w:p>
    <w:p w:rsidR="00163E22" w:rsidRPr="00E31571" w:rsidRDefault="00163E22" w:rsidP="00C617C9">
      <w:pPr>
        <w:suppressAutoHyphens/>
        <w:spacing w:after="0" w:line="240" w:lineRule="auto"/>
        <w:rPr>
          <w:rFonts w:ascii="Times New Roman" w:eastAsia="Times New Roman" w:hAnsi="Times New Roman" w:cs="Times New Roman"/>
          <w:sz w:val="24"/>
          <w:szCs w:val="24"/>
          <w:lang w:eastAsia="ar-SA"/>
        </w:rPr>
      </w:pPr>
    </w:p>
    <w:p w:rsidR="00163E22" w:rsidRPr="00E31571" w:rsidRDefault="00163E22" w:rsidP="00C617C9">
      <w:pPr>
        <w:suppressAutoHyphens/>
        <w:spacing w:after="0" w:line="240" w:lineRule="auto"/>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br w:type="page"/>
      </w:r>
    </w:p>
    <w:p w:rsidR="00163E22" w:rsidRPr="00E31571" w:rsidRDefault="007D7C2F" w:rsidP="00C617C9">
      <w:pPr>
        <w:spacing w:line="240" w:lineRule="auto"/>
        <w:jc w:val="center"/>
        <w:rPr>
          <w:rFonts w:ascii="Times New Roman" w:hAnsi="Times New Roman" w:cs="Times New Roman"/>
          <w:b/>
          <w:i/>
          <w:sz w:val="24"/>
          <w:szCs w:val="24"/>
          <w:lang w:eastAsia="hu-HU"/>
        </w:rPr>
      </w:pPr>
      <w:bookmarkStart w:id="183" w:name="_Toc360625789"/>
      <w:bookmarkStart w:id="184" w:name="_Toc313015308"/>
      <w:bookmarkStart w:id="185" w:name="_Toc299024784"/>
      <w:r w:rsidRPr="00E31571">
        <w:rPr>
          <w:rFonts w:ascii="Times New Roman" w:hAnsi="Times New Roman" w:cs="Times New Roman"/>
          <w:b/>
          <w:i/>
          <w:sz w:val="24"/>
          <w:szCs w:val="24"/>
          <w:lang w:eastAsia="hu-HU"/>
        </w:rPr>
        <w:lastRenderedPageBreak/>
        <w:t xml:space="preserve">III. </w:t>
      </w:r>
      <w:r w:rsidR="00163E22" w:rsidRPr="00E31571">
        <w:rPr>
          <w:rFonts w:ascii="Times New Roman" w:hAnsi="Times New Roman" w:cs="Times New Roman"/>
          <w:b/>
          <w:i/>
          <w:sz w:val="24"/>
          <w:szCs w:val="24"/>
          <w:lang w:eastAsia="hu-HU"/>
        </w:rPr>
        <w:t>ALTERNATÍV AJÁNLAT KIDOLGOZÁSÁNAK SZABÁLYAI</w:t>
      </w:r>
      <w:bookmarkEnd w:id="183"/>
      <w:bookmarkEnd w:id="184"/>
      <w:bookmarkEnd w:id="185"/>
    </w:p>
    <w:p w:rsidR="00163E22" w:rsidRPr="00E31571" w:rsidRDefault="00163E22" w:rsidP="00C617C9">
      <w:pPr>
        <w:suppressAutoHyphens/>
        <w:spacing w:after="0" w:line="240" w:lineRule="auto"/>
        <w:rPr>
          <w:rFonts w:ascii="Times New Roman" w:eastAsia="Times New Roman" w:hAnsi="Times New Roman" w:cs="Times New Roman"/>
          <w:sz w:val="24"/>
          <w:szCs w:val="24"/>
          <w:lang w:eastAsia="ar-SA"/>
        </w:rPr>
      </w:pPr>
    </w:p>
    <w:p w:rsidR="00163E22" w:rsidRPr="00E31571" w:rsidRDefault="00163E22" w:rsidP="00C617C9">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 betervezett főgépeknek az általános gyakorlattól eltérő különleges többfunkciós feladatra kell alkalmasnak lenniük. Az aknás turbina elrendezésű gépcsoport turbina-szivattyúból, olajnyomótelepből, gyorsító hajtóműből és generátorból áll.</w:t>
      </w:r>
    </w:p>
    <w:p w:rsidR="00163E22" w:rsidRPr="00E31571" w:rsidRDefault="00163E22" w:rsidP="00C617C9">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 gépcsoport általános elrendezése, a turbina mérete és alakja alapvetően befolyásolja a főgépcsoportot befogadó vasbeton műtárgy, és ennek következtében további más szerkezetek alakját, méreteit és egyéb műszaki paramétereit (pl. szívócsatorna, turbinaakna, generátorakna, szívócsatorna főelzárásai stb.). Ebben a tervben tehát a vasbeton műtárgy szívócsatornája és az ehhez kapcsolódó egyéb szerkezetek kialakítása a betervezett turbina főgépcsoport gyártmány igényei szerint kerültek megtervezésre. Amennyiben az Ajánlattevő az itt betervezett főgépcsoport gyártmányt ajánlja meg, akkor ez azt jelenti, hogy alapajánlatot ad, vagyis a létesítmény teljes műszaki tartalmára vonatkozóan jelen ajánlati terv szerint ad ajánlatot.</w:t>
      </w:r>
    </w:p>
    <w:p w:rsidR="00163E22" w:rsidRPr="00E31571" w:rsidRDefault="00163E22" w:rsidP="00C617C9">
      <w:pPr>
        <w:suppressAutoHyphens/>
        <w:spacing w:after="0" w:line="240" w:lineRule="auto"/>
        <w:jc w:val="both"/>
        <w:rPr>
          <w:rFonts w:ascii="Times New Roman" w:eastAsia="Times New Roman" w:hAnsi="Times New Roman" w:cs="Times New Roman"/>
          <w:sz w:val="24"/>
          <w:szCs w:val="24"/>
          <w:lang w:eastAsia="ar-SA"/>
        </w:rPr>
      </w:pPr>
    </w:p>
    <w:p w:rsidR="00163E22" w:rsidRPr="00E31571" w:rsidRDefault="00163E22" w:rsidP="00C617C9">
      <w:pPr>
        <w:suppressAutoHyphens/>
        <w:spacing w:after="0" w:line="240" w:lineRule="auto"/>
        <w:jc w:val="both"/>
        <w:rPr>
          <w:rFonts w:ascii="Times New Roman" w:eastAsia="Times New Roman" w:hAnsi="Times New Roman" w:cs="Times New Roman"/>
          <w:b/>
          <w:i/>
          <w:sz w:val="24"/>
          <w:szCs w:val="24"/>
          <w:lang w:eastAsia="ar-SA"/>
        </w:rPr>
      </w:pPr>
      <w:r w:rsidRPr="00E31571">
        <w:rPr>
          <w:rFonts w:ascii="Times New Roman" w:eastAsia="Times New Roman" w:hAnsi="Times New Roman" w:cs="Times New Roman"/>
          <w:b/>
          <w:i/>
          <w:sz w:val="24"/>
          <w:szCs w:val="24"/>
          <w:lang w:eastAsia="ar-SA"/>
        </w:rPr>
        <w:t>Az Ajánlattevő az itt betervezett turbina-szivattyú főgépcsoport helyett más berendezést is megajánlhat.</w:t>
      </w:r>
    </w:p>
    <w:p w:rsidR="00EA4D71" w:rsidRPr="00E31571" w:rsidRDefault="00EA4D71" w:rsidP="00C617C9">
      <w:pPr>
        <w:suppressAutoHyphens/>
        <w:spacing w:after="0" w:line="240" w:lineRule="auto"/>
        <w:jc w:val="both"/>
        <w:rPr>
          <w:rFonts w:ascii="Times New Roman" w:eastAsia="Times New Roman" w:hAnsi="Times New Roman" w:cs="Times New Roman"/>
          <w:b/>
          <w:i/>
          <w:sz w:val="24"/>
          <w:szCs w:val="24"/>
          <w:lang w:eastAsia="ar-SA"/>
        </w:rPr>
      </w:pPr>
    </w:p>
    <w:p w:rsidR="00163E22" w:rsidRPr="00E31571" w:rsidRDefault="00163E22" w:rsidP="00C617C9">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Ez esetben az Ajánlattevő alternatív ajánlatot nyújt be. Az alternatív ajánlat adásának feltételei:</w:t>
      </w:r>
    </w:p>
    <w:p w:rsidR="00163E22" w:rsidRPr="00E31571" w:rsidRDefault="00163E22" w:rsidP="00103204">
      <w:pPr>
        <w:pStyle w:val="Listaszerbekezds"/>
        <w:numPr>
          <w:ilvl w:val="0"/>
          <w:numId w:val="55"/>
        </w:numPr>
        <w:spacing w:after="120"/>
        <w:jc w:val="both"/>
        <w:rPr>
          <w:rFonts w:ascii="Times New Roman" w:hAnsi="Times New Roman"/>
          <w:szCs w:val="24"/>
        </w:rPr>
      </w:pPr>
      <w:r w:rsidRPr="00E31571">
        <w:rPr>
          <w:rFonts w:ascii="Times New Roman" w:hAnsi="Times New Roman"/>
          <w:szCs w:val="24"/>
        </w:rPr>
        <w:t>Az ebben az ajánlati tervben rögzített üzemelési igényeket maradéktalanul ki kell elégíteni az alternatív ajánlatnak is.</w:t>
      </w:r>
    </w:p>
    <w:p w:rsidR="00163E22" w:rsidRPr="00E31571" w:rsidRDefault="00163E22" w:rsidP="00103204">
      <w:pPr>
        <w:pStyle w:val="Listaszerbekezds"/>
        <w:numPr>
          <w:ilvl w:val="0"/>
          <w:numId w:val="55"/>
        </w:numPr>
        <w:spacing w:after="120"/>
        <w:jc w:val="both"/>
        <w:rPr>
          <w:rFonts w:ascii="Times New Roman" w:hAnsi="Times New Roman"/>
          <w:szCs w:val="24"/>
        </w:rPr>
      </w:pPr>
      <w:r w:rsidRPr="00E31571">
        <w:rPr>
          <w:rFonts w:ascii="Times New Roman" w:hAnsi="Times New Roman"/>
          <w:szCs w:val="24"/>
        </w:rPr>
        <w:t>Alternatív ajánlat csak a főgépcsoportra (turbina-szivattyú, olajnyomó-telep, hajtómű, generátor) adható. Ha az Ajánlat</w:t>
      </w:r>
      <w:r w:rsidR="002E55FC" w:rsidRPr="00E31571">
        <w:rPr>
          <w:rFonts w:ascii="Times New Roman" w:hAnsi="Times New Roman"/>
          <w:szCs w:val="24"/>
        </w:rPr>
        <w:t>tevő</w:t>
      </w:r>
      <w:r w:rsidRPr="00E31571">
        <w:rPr>
          <w:rFonts w:ascii="Times New Roman" w:hAnsi="Times New Roman"/>
          <w:szCs w:val="24"/>
        </w:rPr>
        <w:t xml:space="preserve"> a főgépcsoportra alapajánlatot nyújt be, akkor egyéb létesítményekre nem adhat alternatív ajánlatot.</w:t>
      </w:r>
    </w:p>
    <w:p w:rsidR="00163E22" w:rsidRPr="00E31571" w:rsidRDefault="00163E22" w:rsidP="00103204">
      <w:pPr>
        <w:pStyle w:val="Listaszerbekezds"/>
        <w:numPr>
          <w:ilvl w:val="0"/>
          <w:numId w:val="55"/>
        </w:numPr>
        <w:jc w:val="both"/>
        <w:rPr>
          <w:rFonts w:ascii="Times New Roman" w:hAnsi="Times New Roman"/>
          <w:szCs w:val="24"/>
        </w:rPr>
      </w:pPr>
      <w:r w:rsidRPr="00E31571">
        <w:rPr>
          <w:rFonts w:ascii="Times New Roman" w:hAnsi="Times New Roman"/>
          <w:szCs w:val="24"/>
        </w:rPr>
        <w:t>Az alternatív ajánlat szerinti főgépcsoport betervezése természetesen magával vonja a főgép csoport műszaki paraméterei által befolyásolt egyéb szerkezetek áttervezését az alapajánlathoz képest. Az Ajánlattevőnek ezeket a változtatásokat meg kell terveznie ajánlata keretében. Az alternatív tervek kidolgozási szintje egyezzen meg jelen ajánlati terv kidolgozottsági szintjével, hogy abból megítélhető és összehasonlítható legyen az alternatív és az alapajánlat. Az alternatív terv tartalmazzon műszaki leírást és legalább 1:100-as léptékű rajzokat a változó létesítményekre vonatkozóan, valamint a megváltozott műszaki tartalmakat figyelembe vevő, de a teljes létesítményre vonatkozó létesítményjegyzéket (költségvetési kiírást). Alternatív ajánlat esetén ez a módosított létesítményjegyzék kerüljön beárazásra.</w:t>
      </w:r>
    </w:p>
    <w:p w:rsidR="00163E22" w:rsidRPr="00E31571" w:rsidRDefault="00163E22" w:rsidP="00C617C9">
      <w:pPr>
        <w:suppressAutoHyphens/>
        <w:spacing w:after="0" w:line="240" w:lineRule="auto"/>
        <w:jc w:val="both"/>
        <w:rPr>
          <w:rFonts w:ascii="Times New Roman" w:eastAsia="Times New Roman" w:hAnsi="Times New Roman" w:cs="Times New Roman"/>
          <w:sz w:val="24"/>
          <w:szCs w:val="24"/>
          <w:lang w:eastAsia="ar-SA"/>
        </w:rPr>
      </w:pPr>
    </w:p>
    <w:p w:rsidR="00163E22" w:rsidRPr="00E31571" w:rsidRDefault="00163E22" w:rsidP="00C617C9">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 fentiekben az alternatív ajánlat általános feltételeit ismertettük. A következőkben a tervezett teljes létesítményt részletesen ismertetjük szakági fejezetekre bontott leírásban. Minden fejezet végén kitérünk az adott fejezetben ismertetett létesítmény alternatív ajánlatadási lehetőségére illetve az alternatív ajánlattal szemben támasztott részletesebb követelményekre.</w:t>
      </w:r>
    </w:p>
    <w:p w:rsidR="00163E22" w:rsidRPr="00E31571" w:rsidRDefault="00163E22" w:rsidP="00C617C9">
      <w:pPr>
        <w:suppressAutoHyphens/>
        <w:spacing w:after="0" w:line="240" w:lineRule="auto"/>
        <w:rPr>
          <w:rFonts w:ascii="Times New Roman" w:eastAsia="Times New Roman" w:hAnsi="Times New Roman" w:cs="Times New Roman"/>
          <w:sz w:val="24"/>
          <w:szCs w:val="24"/>
          <w:lang w:eastAsia="ar-SA"/>
        </w:rPr>
      </w:pPr>
    </w:p>
    <w:p w:rsidR="00163E22" w:rsidRPr="00E31571" w:rsidRDefault="00163E22" w:rsidP="00C617C9">
      <w:pPr>
        <w:suppressAutoHyphens/>
        <w:spacing w:after="0" w:line="240" w:lineRule="auto"/>
        <w:rPr>
          <w:rFonts w:ascii="Times New Roman" w:eastAsia="Times New Roman" w:hAnsi="Times New Roman" w:cs="Times New Roman"/>
          <w:sz w:val="24"/>
          <w:szCs w:val="24"/>
          <w:lang w:eastAsia="ar-SA"/>
        </w:rPr>
      </w:pPr>
    </w:p>
    <w:p w:rsidR="00163E22" w:rsidRPr="00E31571" w:rsidRDefault="00163E22" w:rsidP="00103204">
      <w:pPr>
        <w:numPr>
          <w:ilvl w:val="0"/>
          <w:numId w:val="30"/>
        </w:numPr>
        <w:suppressAutoHyphens/>
        <w:spacing w:after="120" w:line="240" w:lineRule="auto"/>
        <w:ind w:left="426" w:hanging="426"/>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 telepítésre vonatkozóan alternatív ajánlat nem adható.</w:t>
      </w:r>
    </w:p>
    <w:p w:rsidR="00163E22" w:rsidRPr="00E31571" w:rsidRDefault="00163E22" w:rsidP="00103204">
      <w:pPr>
        <w:numPr>
          <w:ilvl w:val="0"/>
          <w:numId w:val="30"/>
        </w:numPr>
        <w:suppressAutoHyphens/>
        <w:spacing w:after="120" w:line="240" w:lineRule="auto"/>
        <w:ind w:left="426" w:hanging="426"/>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 xml:space="preserve">Az alternatív ajánlatban a megajánlott turbina-szivattyú főgépcsoport igényei szerint kerül kialakításra a szívócsatorna, a turbinaakna és ha van ilyen, a generátorakna. Törekedni kell arra, hogy az alapajánlathoz képest a műtárgy alaprajzi mérete ne növekedjen. A műtárgy födémszintje nem lehet magasabb az alapajánlatban lévőnél. Az alternatív szívócsatorna alak magával vonja a szívócsatornák nyílásméreteinek változását, </w:t>
      </w:r>
      <w:r w:rsidRPr="00E31571">
        <w:rPr>
          <w:rFonts w:ascii="Times New Roman" w:eastAsia="Times New Roman" w:hAnsi="Times New Roman" w:cs="Times New Roman"/>
          <w:sz w:val="24"/>
          <w:szCs w:val="24"/>
          <w:lang w:eastAsia="ar-SA"/>
        </w:rPr>
        <w:lastRenderedPageBreak/>
        <w:t>tehát a szívócsatornába kerülő főelzárások, ideiglenes elzárások és gerebek befoglaló betonméretei is változhatnak. Egyéb tekintetben a vasbeton műtárgy általános kialakítása ne változzon, vagy csak olyan mértékben, amilyen mértékben az alternatív főgépcsoport ezt igényli. Az alternatív vasbeton műtárgynak is föld alatti elhelyezésűnek kell lennie, a műtárgy födémszintjén át kell vezetni az üzemi utat, a műtárgy alatti és körüli szivárgások csökkentését a szivárgásgátló falakkal biztosítani kell, a megajánlott főgépcsoport szerelési igénye szerinti megfelelő méretű szerelőterületet kell biztosítani a gépteremben, a gépházfödémen megfelelő méretű leadónyílást kell biztosítani. Az alternatív ajánlatban a vasbeton műtárgy al- és felvízoldali küszöbszintje nem változhat.</w:t>
      </w:r>
    </w:p>
    <w:p w:rsidR="00163E22" w:rsidRPr="00E31571" w:rsidRDefault="00163E22" w:rsidP="00103204">
      <w:pPr>
        <w:numPr>
          <w:ilvl w:val="0"/>
          <w:numId w:val="30"/>
        </w:numPr>
        <w:suppressAutoHyphens/>
        <w:spacing w:after="120" w:line="240" w:lineRule="auto"/>
        <w:ind w:left="426" w:hanging="426"/>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 felvízcsatornára vonatkozóan alternatív ajánlat nem adható.</w:t>
      </w:r>
    </w:p>
    <w:p w:rsidR="00163E22" w:rsidRPr="00E31571" w:rsidRDefault="00163E22" w:rsidP="00103204">
      <w:pPr>
        <w:numPr>
          <w:ilvl w:val="0"/>
          <w:numId w:val="30"/>
        </w:numPr>
        <w:suppressAutoHyphens/>
        <w:spacing w:after="120" w:line="240" w:lineRule="auto"/>
        <w:ind w:left="426" w:hanging="426"/>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Az alvízcsatornára vonatkozóan alternatív ajánlat nem adható.</w:t>
      </w:r>
    </w:p>
    <w:p w:rsidR="00163E22" w:rsidRPr="00E31571" w:rsidRDefault="00163E22" w:rsidP="00103204">
      <w:pPr>
        <w:numPr>
          <w:ilvl w:val="0"/>
          <w:numId w:val="30"/>
        </w:numPr>
        <w:suppressAutoHyphens/>
        <w:spacing w:after="120" w:line="240" w:lineRule="auto"/>
        <w:ind w:left="426" w:hanging="426"/>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Az árvízvédelmi töltésre vonatkozóan alternatív ajánlat nem adható.</w:t>
      </w:r>
    </w:p>
    <w:p w:rsidR="00163E22" w:rsidRPr="00E31571" w:rsidRDefault="00163E22" w:rsidP="00103204">
      <w:pPr>
        <w:numPr>
          <w:ilvl w:val="0"/>
          <w:numId w:val="30"/>
        </w:numPr>
        <w:suppressAutoHyphens/>
        <w:spacing w:after="120" w:line="240" w:lineRule="auto"/>
        <w:ind w:left="426" w:hanging="426"/>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 műtárgy körüli utakra és térburkolatokra vonatkozóan alternatív ajánlat nem adható.</w:t>
      </w:r>
    </w:p>
    <w:p w:rsidR="00163E22" w:rsidRPr="00E31571" w:rsidRDefault="00163E22" w:rsidP="00103204">
      <w:pPr>
        <w:numPr>
          <w:ilvl w:val="0"/>
          <w:numId w:val="30"/>
        </w:numPr>
        <w:suppressAutoHyphens/>
        <w:spacing w:after="120" w:line="240" w:lineRule="auto"/>
        <w:ind w:left="426" w:hanging="426"/>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w:t>
      </w:r>
      <w:r w:rsidR="002B5B4A" w:rsidRPr="00E31571">
        <w:rPr>
          <w:rFonts w:ascii="Times New Roman" w:eastAsia="Times New Roman" w:hAnsi="Times New Roman" w:cs="Times New Roman"/>
          <w:sz w:val="24"/>
          <w:szCs w:val="24"/>
          <w:lang w:eastAsia="ar-SA"/>
        </w:rPr>
        <w:t xml:space="preserve"> beszállítási útvonalra </w:t>
      </w:r>
      <w:r w:rsidRPr="00E31571">
        <w:rPr>
          <w:rFonts w:ascii="Times New Roman" w:eastAsia="Times New Roman" w:hAnsi="Times New Roman" w:cs="Times New Roman"/>
          <w:sz w:val="24"/>
          <w:szCs w:val="24"/>
          <w:lang w:eastAsia="ar-SA"/>
        </w:rPr>
        <w:t>vonatkozóan alternatív ajánlat nem adható.</w:t>
      </w:r>
    </w:p>
    <w:p w:rsidR="00163E22" w:rsidRPr="00E31571" w:rsidRDefault="00163E22" w:rsidP="00103204">
      <w:pPr>
        <w:numPr>
          <w:ilvl w:val="0"/>
          <w:numId w:val="30"/>
        </w:numPr>
        <w:suppressAutoHyphens/>
        <w:spacing w:after="120" w:line="240" w:lineRule="auto"/>
        <w:ind w:left="426" w:hanging="426"/>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Az Ajánlatadó a jelen tervben szereplő főgépcsoport helyett más berendezéseket, főgépeket is megajánlhat.</w:t>
      </w:r>
    </w:p>
    <w:p w:rsidR="00163E22" w:rsidRPr="00E31571" w:rsidRDefault="00163E22" w:rsidP="00103204">
      <w:pPr>
        <w:numPr>
          <w:ilvl w:val="0"/>
          <w:numId w:val="31"/>
        </w:numPr>
        <w:suppressAutoHyphens/>
        <w:spacing w:after="12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 xml:space="preserve">Ilyen eltérő és elfogadható megoldás lehet a főgépek általános elrendezésénél, ha </w:t>
      </w:r>
    </w:p>
    <w:p w:rsidR="00163E22" w:rsidRPr="00E31571" w:rsidRDefault="00163E22" w:rsidP="00103204">
      <w:pPr>
        <w:numPr>
          <w:ilvl w:val="1"/>
          <w:numId w:val="31"/>
        </w:numPr>
        <w:suppressAutoHyphens/>
        <w:spacing w:after="12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 turbinatengely elrendezése nem vízszintes, hanem néhány fokkal lejt a gép tengelye az RSD felől a Duna felé,</w:t>
      </w:r>
    </w:p>
    <w:p w:rsidR="00163E22" w:rsidRPr="00E31571" w:rsidRDefault="00163E22" w:rsidP="00103204">
      <w:pPr>
        <w:numPr>
          <w:ilvl w:val="1"/>
          <w:numId w:val="31"/>
        </w:numPr>
        <w:suppressAutoHyphens/>
        <w:spacing w:after="12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 vízszintes vagy ferde tengelyű turbina és a generátor között a kapcsolatot kúpkerekes gyorsító hajtómű teremti meg, így a generátor tengelye merőleges lesz a turbina tengelyére és a generátor ráépül a turbinára, u.n. kompakt gépcsoportot képezve, vagy hosszabb tengely-toldattal a gépházban önállóan, külön alapon kerül az elhelyezésre,</w:t>
      </w:r>
    </w:p>
    <w:p w:rsidR="00163E22" w:rsidRPr="00E31571" w:rsidRDefault="00163E22" w:rsidP="00103204">
      <w:pPr>
        <w:numPr>
          <w:ilvl w:val="1"/>
          <w:numId w:val="31"/>
        </w:numPr>
        <w:suppressAutoHyphens/>
        <w:spacing w:after="12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 turbina – mely lehet vízszintes, vagy ferde tengelyű – gyorsító szíjhajtáson keresztül kapcsolódik a gépházban önállóan telepített generátorhoz.</w:t>
      </w:r>
    </w:p>
    <w:p w:rsidR="00163E22" w:rsidRPr="00E31571" w:rsidRDefault="00163E22" w:rsidP="00103204">
      <w:pPr>
        <w:numPr>
          <w:ilvl w:val="0"/>
          <w:numId w:val="31"/>
        </w:numPr>
        <w:suppressAutoHyphens/>
        <w:spacing w:after="12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Függőleges tengelyű turbina nem ajánlható meg.</w:t>
      </w:r>
    </w:p>
    <w:p w:rsidR="00163E22" w:rsidRPr="00E31571" w:rsidRDefault="00163E22" w:rsidP="0015424C">
      <w:pPr>
        <w:numPr>
          <w:ilvl w:val="0"/>
          <w:numId w:val="31"/>
        </w:numPr>
        <w:suppressAutoHyphens/>
        <w:spacing w:after="12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 xml:space="preserve">Minden alternatív megoldásnál teljesülniük kell a vízszállítás </w:t>
      </w:r>
      <w:r w:rsidR="0015424C" w:rsidRPr="00E31571">
        <w:rPr>
          <w:rFonts w:ascii="Times New Roman" w:eastAsia="Times New Roman" w:hAnsi="Times New Roman" w:cs="Times New Roman"/>
          <w:sz w:val="24"/>
          <w:szCs w:val="24"/>
          <w:lang w:eastAsia="ar-SA"/>
        </w:rPr>
        <w:t xml:space="preserve">1-7. </w:t>
      </w:r>
      <w:r w:rsidRPr="00E31571">
        <w:rPr>
          <w:rFonts w:ascii="Times New Roman" w:eastAsia="Times New Roman" w:hAnsi="Times New Roman" w:cs="Times New Roman"/>
          <w:sz w:val="24"/>
          <w:szCs w:val="24"/>
          <w:lang w:eastAsia="ar-SA"/>
        </w:rPr>
        <w:t>ábra szerinti feltételeinek, valamint a turbina járókereke felett akkora vízborításnak kell lennie, hogy a legkisebb dunai vízállásnál se kavitáljon a gép egyik üzemállapotban sem. Ebből a szempontból különösen veszélyes a Dunából az RSD-be való szivattyúzás LKV körüli Duna vízszint esetén.</w:t>
      </w:r>
    </w:p>
    <w:p w:rsidR="00163E22" w:rsidRPr="00E31571" w:rsidRDefault="00163E22" w:rsidP="00103204">
      <w:pPr>
        <w:numPr>
          <w:ilvl w:val="0"/>
          <w:numId w:val="31"/>
        </w:numPr>
        <w:suppressAutoHyphens/>
        <w:spacing w:after="12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Az alapajánlathoz hasonlóan csak 2 db egyforma gép ajánlható meg alternatívaként is, melyeknek együttes beépítési szélességigénye lehetőleg ne legyen nagyobb a jelenlegi dokumentációban elfogadott gépházszélességénél.</w:t>
      </w:r>
    </w:p>
    <w:p w:rsidR="00163E22" w:rsidRPr="00E31571" w:rsidRDefault="00163E22" w:rsidP="00103204">
      <w:pPr>
        <w:numPr>
          <w:ilvl w:val="0"/>
          <w:numId w:val="31"/>
        </w:numPr>
        <w:suppressAutoHyphens/>
        <w:spacing w:after="12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Hangsúlyozni kell azonban, hogy a főgépekre vonatkozó alternatív ajánlat csak hasonló, többfunkciós üzemben bevált gépeken alapulhat.</w:t>
      </w:r>
    </w:p>
    <w:p w:rsidR="00163E22" w:rsidRPr="00E31571" w:rsidRDefault="00C543C1" w:rsidP="00103204">
      <w:pPr>
        <w:numPr>
          <w:ilvl w:val="0"/>
          <w:numId w:val="31"/>
        </w:numPr>
        <w:suppressAutoHyphens/>
        <w:spacing w:after="12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 xml:space="preserve">Engedmény tehető az 1-7. </w:t>
      </w:r>
      <w:r w:rsidR="00163E22" w:rsidRPr="00E31571">
        <w:rPr>
          <w:rFonts w:ascii="Times New Roman" w:eastAsia="Times New Roman" w:hAnsi="Times New Roman" w:cs="Times New Roman"/>
          <w:sz w:val="24"/>
          <w:szCs w:val="24"/>
          <w:lang w:eastAsia="ar-SA"/>
        </w:rPr>
        <w:t>ábra az I.b.1. és I.b.2. jelű üresjárási üzemmódban elérendő vízhozamok nagyságában, mivel az esetleges kisebb értékeket az I.c. szerinti szivattyúzás korábbi beindításával korrigálni lehet, a vízszintemelkedés megakadályozható így az RSD-ben.</w:t>
      </w:r>
    </w:p>
    <w:p w:rsidR="00163E22" w:rsidRPr="00E31571" w:rsidRDefault="00163E22" w:rsidP="00103204">
      <w:pPr>
        <w:numPr>
          <w:ilvl w:val="0"/>
          <w:numId w:val="31"/>
        </w:numPr>
        <w:suppressAutoHyphens/>
        <w:spacing w:after="12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lastRenderedPageBreak/>
        <w:t xml:space="preserve">Ugyancsak elfogadható, ha alternatív megoldásként a turbina járókerék átmérője D = 2350 mm helyett csak 2250-2300 mm lesz, de ez a méretcsökkentés nem veszélyeztetheti a szerkesztési esésnél, azaz a H = 3,2 m-nél elérendő Q = 25 m3/s/gép vízhozamot. </w:t>
      </w:r>
    </w:p>
    <w:p w:rsidR="00163E22" w:rsidRPr="00E31571" w:rsidRDefault="00163E22" w:rsidP="00103204">
      <w:pPr>
        <w:numPr>
          <w:ilvl w:val="0"/>
          <w:numId w:val="31"/>
        </w:numPr>
        <w:suppressAutoHyphens/>
        <w:spacing w:after="12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Az alternatív főgép fordulatszáma eltérhet az alapajánlatban lévőtől, ha az nem jár a járókerék szintjének süllyesztésével. A fordulatszám változását a generátor és a hajtómű fordulatszám változásával követni kell.</w:t>
      </w:r>
    </w:p>
    <w:p w:rsidR="00163E22" w:rsidRPr="00E31571" w:rsidRDefault="00163E22" w:rsidP="00103204">
      <w:pPr>
        <w:numPr>
          <w:ilvl w:val="0"/>
          <w:numId w:val="31"/>
        </w:numPr>
        <w:suppressAutoHyphens/>
        <w:spacing w:after="12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 turbina járókereke az itt betervezett megoldásnál 3 db lapáttal rendelkezik, alternatív megoldásként 4 lapát alkalmazása is elfogadható.</w:t>
      </w:r>
    </w:p>
    <w:p w:rsidR="00163E22" w:rsidRPr="00E31571" w:rsidRDefault="00163E22" w:rsidP="00103204">
      <w:pPr>
        <w:numPr>
          <w:ilvl w:val="0"/>
          <w:numId w:val="31"/>
        </w:numPr>
        <w:suppressAutoHyphens/>
        <w:spacing w:after="12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 főgépeknél alternatív megoldásként nem fogadható el az, hogy a Dunából az RSD-be való vízszállítást önálló szivattyúk beépítésével oldják meg. Csak a reverzibilis (változtatható áramlási irányú) gépek alkalmazhatóak.</w:t>
      </w:r>
    </w:p>
    <w:p w:rsidR="00163E22" w:rsidRPr="00E31571" w:rsidRDefault="00163E22" w:rsidP="00103204">
      <w:pPr>
        <w:numPr>
          <w:ilvl w:val="0"/>
          <w:numId w:val="31"/>
        </w:numPr>
        <w:suppressAutoHyphens/>
        <w:spacing w:after="12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 xml:space="preserve">A gépészeti segédrendszereknél a víztelenítő berendezések kapacitása Ajánlattevő gyakorlata szerint növelhető, a szellőztető rendszer kapacitása – a hőmérsékleti határok betartása mellett – módosítható. A szellőztető rendszer a használt levegőt minimális zaj mellett fújhatja ki a környezetbe, a zaj csillapítása Ajánlattevő feladata. </w:t>
      </w:r>
    </w:p>
    <w:p w:rsidR="00163E22" w:rsidRPr="00E31571" w:rsidRDefault="00163E22" w:rsidP="005E2AC2">
      <w:pPr>
        <w:numPr>
          <w:ilvl w:val="0"/>
          <w:numId w:val="31"/>
        </w:numPr>
        <w:suppressAutoHyphens/>
        <w:spacing w:after="12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 xml:space="preserve">A géptermi daru kapacitása a megajánlott főgépek szereléskor </w:t>
      </w:r>
      <w:r w:rsidR="005E2AC2" w:rsidRPr="00E31571">
        <w:rPr>
          <w:rFonts w:ascii="Times New Roman" w:eastAsia="Times New Roman" w:hAnsi="Times New Roman" w:cs="Times New Roman"/>
          <w:sz w:val="24"/>
          <w:szCs w:val="24"/>
          <w:lang w:eastAsia="ar-SA"/>
        </w:rPr>
        <w:t xml:space="preserve">és javításakor </w:t>
      </w:r>
      <w:r w:rsidRPr="00E31571">
        <w:rPr>
          <w:rFonts w:ascii="Times New Roman" w:eastAsia="Times New Roman" w:hAnsi="Times New Roman" w:cs="Times New Roman"/>
          <w:sz w:val="24"/>
          <w:szCs w:val="24"/>
          <w:lang w:eastAsia="ar-SA"/>
        </w:rPr>
        <w:t>szükséges teherbírásnak kell megfeleljen, így az itt előirányzott 200 kN érték csökkenthető, de nem mehet a teherbírás 100 kN (10 t) alá.</w:t>
      </w:r>
    </w:p>
    <w:p w:rsidR="00163E22" w:rsidRPr="00E31571" w:rsidRDefault="00163E22" w:rsidP="00103204">
      <w:pPr>
        <w:numPr>
          <w:ilvl w:val="0"/>
          <w:numId w:val="30"/>
        </w:numPr>
        <w:suppressAutoHyphens/>
        <w:spacing w:after="120" w:line="240" w:lineRule="auto"/>
        <w:ind w:left="426" w:hanging="426"/>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Az alternatív ajánlatban az alapajánlattól eltérő méretű szívócsatorna esetén az elzárt nyílásméret, a táblaméret és táblamozgatás lökethossza is értelemszerűen változhat.</w:t>
      </w:r>
    </w:p>
    <w:p w:rsidR="00163E22" w:rsidRPr="00E31571" w:rsidRDefault="00163E22" w:rsidP="00103204">
      <w:pPr>
        <w:numPr>
          <w:ilvl w:val="0"/>
          <w:numId w:val="30"/>
        </w:numPr>
        <w:suppressAutoHyphens/>
        <w:spacing w:after="120" w:line="240" w:lineRule="auto"/>
        <w:ind w:left="426" w:hanging="426"/>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 xml:space="preserve">Az alternatív ajánlatban az alapajánlattól eltérő méretű szívócsatorna esetén az elzárt nyílás szélességi mérete értelemszerűen változhat. Magassági értelemben a betétgerendák száma és magassága változhat, de az alternatív ideiglenes elzárásnak is minden esetben ki kell elégítenie az alapajánlatban megadott zárási magassági igényeket. </w:t>
      </w:r>
    </w:p>
    <w:p w:rsidR="00163E22" w:rsidRPr="00E31571" w:rsidRDefault="00163E22" w:rsidP="00103204">
      <w:pPr>
        <w:numPr>
          <w:ilvl w:val="0"/>
          <w:numId w:val="30"/>
        </w:numPr>
        <w:suppressAutoHyphens/>
        <w:spacing w:after="120" w:line="240" w:lineRule="auto"/>
        <w:ind w:left="426" w:hanging="426"/>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Az alternatív ajánlatban az alapajánlattól eltérő méretű szívócsatorna esetén az elzárt nyílásméret és a gerebtábla mérete értelemszerűen változhat. A gerebtisztító berendezésre általános kialakítása tekintetében alternatív ajánlat nem adható, de a különböző gyártmányok közötti különbségből adódó eltérés elfogadható.</w:t>
      </w:r>
    </w:p>
    <w:p w:rsidR="00163E22" w:rsidRPr="00E31571" w:rsidRDefault="00163E22" w:rsidP="00103204">
      <w:pPr>
        <w:numPr>
          <w:ilvl w:val="0"/>
          <w:numId w:val="30"/>
        </w:numPr>
        <w:suppressAutoHyphens/>
        <w:spacing w:after="120" w:line="240" w:lineRule="auto"/>
        <w:ind w:left="426" w:hanging="426"/>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 xml:space="preserve">Az alternatív ajánlatban az alapajánlattól eltérő méretű szívócsatorna esetén az elzárt nyílásméret és a gerebtábla mérete értelemszerűen változhat. Magassági értelemben az alternatív alvízi gerebnek is ki kell elégítenie az alapajánlatban megadott magassági igényeket. </w:t>
      </w:r>
    </w:p>
    <w:p w:rsidR="00163E22" w:rsidRPr="00E31571" w:rsidRDefault="00163E22" w:rsidP="00103204">
      <w:pPr>
        <w:numPr>
          <w:ilvl w:val="0"/>
          <w:numId w:val="30"/>
        </w:numPr>
        <w:suppressAutoHyphens/>
        <w:spacing w:after="120" w:line="240" w:lineRule="auto"/>
        <w:ind w:left="426" w:hanging="426"/>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Generátor alternatív ajánlat</w:t>
      </w:r>
    </w:p>
    <w:p w:rsidR="00163E22" w:rsidRPr="00E31571" w:rsidRDefault="00163E22" w:rsidP="00103204">
      <w:pPr>
        <w:numPr>
          <w:ilvl w:val="0"/>
          <w:numId w:val="31"/>
        </w:numPr>
        <w:suppressAutoHyphens/>
        <w:spacing w:after="12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Alternatív ajánlat a főgépcsoport részét képező generátorra adható.</w:t>
      </w:r>
    </w:p>
    <w:p w:rsidR="00163E22" w:rsidRPr="00E31571" w:rsidRDefault="00163E22" w:rsidP="00103204">
      <w:pPr>
        <w:numPr>
          <w:ilvl w:val="1"/>
          <w:numId w:val="31"/>
        </w:numPr>
        <w:suppressAutoHyphens/>
        <w:spacing w:after="12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Az alternatív ajánlat szerinti generátornak minden előírt üzemi villamos feltételt teljeskörűen teljesítenie kell. A főgépcsoport részeként alkalmasnak kell lennie az alternatív generátornak is az összes vízátvezetési üzemmódban történő villamos üzemre.</w:t>
      </w:r>
    </w:p>
    <w:p w:rsidR="00163E22" w:rsidRPr="00E31571" w:rsidRDefault="00163E22" w:rsidP="00103204">
      <w:pPr>
        <w:numPr>
          <w:ilvl w:val="1"/>
          <w:numId w:val="31"/>
        </w:numPr>
        <w:suppressAutoHyphens/>
        <w:spacing w:after="12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 generátorok névleges feszültsége az alapajánlatban szereplő 6,3 kV helyett más szabványos érték is lehet, ekkor a transzformátorok és a kapcsoló berendezések ezzel együtt értelemszerűen szintén változnak.</w:t>
      </w:r>
    </w:p>
    <w:p w:rsidR="00163E22" w:rsidRPr="00E31571" w:rsidRDefault="00163E22" w:rsidP="00103204">
      <w:pPr>
        <w:numPr>
          <w:ilvl w:val="1"/>
          <w:numId w:val="31"/>
        </w:numPr>
        <w:suppressAutoHyphens/>
        <w:spacing w:after="12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lastRenderedPageBreak/>
        <w:t>Az üzemi teljesítménytényező 0,8 helyett 1-hez közeli értékre változhat, amennyiben a generátor üzemi jellemzői ezt lehetővé teszik.</w:t>
      </w:r>
    </w:p>
    <w:p w:rsidR="00163E22" w:rsidRPr="00E31571" w:rsidRDefault="00163E22" w:rsidP="00103204">
      <w:pPr>
        <w:numPr>
          <w:ilvl w:val="0"/>
          <w:numId w:val="31"/>
        </w:numPr>
        <w:suppressAutoHyphens/>
        <w:spacing w:after="12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Hálózati csatlakozás vonatkozásában megengedett eltérés az ajánlati tervhez képest</w:t>
      </w:r>
    </w:p>
    <w:p w:rsidR="00163E22" w:rsidRPr="00E31571" w:rsidRDefault="00163E22" w:rsidP="00C617C9">
      <w:pPr>
        <w:suppressAutoHyphens/>
        <w:spacing w:after="120" w:line="240" w:lineRule="auto"/>
        <w:ind w:left="1068"/>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 xml:space="preserve">A villamos hálózati kapcsolatra vonatkozóan az ELMŰ Hálózati Kft. további előírásai szerint el lehet térni a jelen tervben rögzítettektől. Ez nem minősül alternatív ajánlatnak. Minden ajánlattevőnek az általa megajánlani kívánt generátorra meg kell kérnie az ELMŰ hálózati Kft-től a részletes csatlakozási feltételeket, ugyanis az ELMŰ a hálózati csatlakozás feltételeit csak a konkrét betervezésre kerülő generátor részletes műszaki adatai alapján tudja pontosítani. Ez alapján véglegesedhetnek a villamos hálózati csatlakozás feltételei. Az ajánlatot az ELMŰ részletes feltételei alapján kidolgozásra kerülő műszaki megoldásra kell megadni. </w:t>
      </w:r>
    </w:p>
    <w:p w:rsidR="00163E22" w:rsidRPr="00E31571" w:rsidRDefault="00163E22" w:rsidP="00C617C9">
      <w:pPr>
        <w:suppressAutoHyphens/>
        <w:spacing w:after="120" w:line="240" w:lineRule="auto"/>
        <w:ind w:left="1068"/>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Az ajánlat szerint szállításra kerülő generátor adataival, az ELMŰ hálózati csatlakozási feltételeinek pontosításával esetleg elmaradhat ill. egyszerűsödhet több villamos feltétel a jelen tervben meghatározottakhoz képest: a 20 kV-os hálózati csatlakozás helye, rövidebb szabadvezeték létesítése, motoros üzem indítótranszformátorai, HFKV-zárókörök, optikai kábeles kommunikáció.</w:t>
      </w:r>
    </w:p>
    <w:p w:rsidR="00163E22" w:rsidRPr="00E31571" w:rsidRDefault="00163E22" w:rsidP="00103204">
      <w:pPr>
        <w:numPr>
          <w:ilvl w:val="0"/>
          <w:numId w:val="30"/>
        </w:numPr>
        <w:suppressAutoHyphens/>
        <w:spacing w:after="120" w:line="240" w:lineRule="auto"/>
        <w:ind w:left="426" w:hanging="426"/>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 vízátvezetési feladatok végrehajtására vonatkozóan alternatív ajánlat nem adható.</w:t>
      </w:r>
    </w:p>
    <w:p w:rsidR="00163E22" w:rsidRPr="00E31571" w:rsidRDefault="00163E22" w:rsidP="00103204">
      <w:pPr>
        <w:numPr>
          <w:ilvl w:val="0"/>
          <w:numId w:val="30"/>
        </w:numPr>
        <w:suppressAutoHyphens/>
        <w:spacing w:after="120" w:line="240" w:lineRule="auto"/>
        <w:ind w:left="426" w:hanging="426"/>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Alternatív ajánlat csak az alternatív vízgépészeti főberendezés karbantartási-javítási munkáira adható, ha az eltér a</w:t>
      </w:r>
      <w:r w:rsidR="00C543C1" w:rsidRPr="00E31571">
        <w:rPr>
          <w:rFonts w:ascii="Times New Roman" w:eastAsia="Times New Roman" w:hAnsi="Times New Roman" w:cs="Times New Roman"/>
          <w:sz w:val="24"/>
          <w:szCs w:val="24"/>
          <w:lang w:eastAsia="ar-SA"/>
        </w:rPr>
        <w:t xml:space="preserve">z Ajánlati műszaki </w:t>
      </w:r>
      <w:r w:rsidR="00EA4D71" w:rsidRPr="00E31571">
        <w:rPr>
          <w:rFonts w:ascii="Times New Roman" w:eastAsia="Times New Roman" w:hAnsi="Times New Roman" w:cs="Times New Roman"/>
          <w:sz w:val="24"/>
          <w:szCs w:val="24"/>
          <w:lang w:eastAsia="ar-SA"/>
        </w:rPr>
        <w:t>dokumentációban</w:t>
      </w:r>
      <w:r w:rsidRPr="00E31571">
        <w:rPr>
          <w:rFonts w:ascii="Times New Roman" w:eastAsia="Times New Roman" w:hAnsi="Times New Roman" w:cs="Times New Roman"/>
          <w:sz w:val="24"/>
          <w:szCs w:val="24"/>
          <w:lang w:eastAsia="ar-SA"/>
        </w:rPr>
        <w:t xml:space="preserve"> található műszaki leírástól.</w:t>
      </w:r>
    </w:p>
    <w:p w:rsidR="00163E22" w:rsidRPr="00E31571" w:rsidRDefault="00163E22" w:rsidP="00103204">
      <w:pPr>
        <w:numPr>
          <w:ilvl w:val="0"/>
          <w:numId w:val="30"/>
        </w:numPr>
        <w:suppressAutoHyphens/>
        <w:spacing w:after="120" w:line="240" w:lineRule="auto"/>
        <w:ind w:left="426" w:hanging="426"/>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 felügyeletre vonatkozóan alternatív ajánlat nem adható.</w:t>
      </w:r>
    </w:p>
    <w:p w:rsidR="00163E22" w:rsidRPr="00E31571" w:rsidRDefault="00163E22" w:rsidP="00C617C9">
      <w:pPr>
        <w:suppressAutoHyphens/>
        <w:spacing w:after="0" w:line="240" w:lineRule="auto"/>
        <w:ind w:left="720"/>
        <w:jc w:val="both"/>
        <w:rPr>
          <w:rFonts w:ascii="Times New Roman" w:eastAsia="Times New Roman" w:hAnsi="Times New Roman" w:cs="Times New Roman"/>
          <w:sz w:val="24"/>
          <w:szCs w:val="24"/>
          <w:lang w:eastAsia="ar-SA"/>
        </w:rPr>
      </w:pPr>
    </w:p>
    <w:p w:rsidR="00163E22" w:rsidRPr="00E31571" w:rsidRDefault="00163E22" w:rsidP="00C617C9">
      <w:pPr>
        <w:suppressAutoHyphens/>
        <w:spacing w:after="0" w:line="240" w:lineRule="auto"/>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 xml:space="preserve">Az alternatív ajánlatra vonatkozó további részletes leírásokat </w:t>
      </w:r>
      <w:r w:rsidR="005D5843" w:rsidRPr="00E31571">
        <w:rPr>
          <w:rFonts w:ascii="Times New Roman" w:eastAsia="Times New Roman" w:hAnsi="Times New Roman" w:cs="Times New Roman"/>
          <w:sz w:val="24"/>
          <w:szCs w:val="24"/>
          <w:lang w:eastAsia="ar-SA"/>
        </w:rPr>
        <w:t>az Ajánlati műszaki</w:t>
      </w:r>
      <w:r w:rsidRPr="00E31571">
        <w:rPr>
          <w:rFonts w:ascii="Times New Roman" w:eastAsia="Times New Roman" w:hAnsi="Times New Roman" w:cs="Times New Roman"/>
          <w:sz w:val="24"/>
          <w:szCs w:val="24"/>
          <w:lang w:eastAsia="ar-SA"/>
        </w:rPr>
        <w:t xml:space="preserve"> dokumentáció tartalmazza.</w:t>
      </w:r>
    </w:p>
    <w:p w:rsidR="00163E22" w:rsidRPr="00E31571" w:rsidRDefault="00163E22" w:rsidP="00C617C9">
      <w:pPr>
        <w:suppressAutoHyphens/>
        <w:spacing w:after="0" w:line="240" w:lineRule="auto"/>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br w:type="page"/>
      </w:r>
    </w:p>
    <w:p w:rsidR="00163E22" w:rsidRPr="00E31571" w:rsidRDefault="007D7C2F" w:rsidP="00C617C9">
      <w:pPr>
        <w:keepNext/>
        <w:suppressAutoHyphens/>
        <w:spacing w:before="240" w:after="60" w:line="240" w:lineRule="auto"/>
        <w:ind w:left="706"/>
        <w:jc w:val="center"/>
        <w:outlineLvl w:val="1"/>
        <w:rPr>
          <w:rFonts w:ascii="Times New Roman" w:eastAsia="Times New Roman" w:hAnsi="Times New Roman" w:cs="Times New Roman"/>
          <w:b/>
          <w:bCs/>
          <w:i/>
          <w:caps/>
          <w:smallCaps/>
          <w:spacing w:val="40"/>
          <w:sz w:val="24"/>
          <w:szCs w:val="24"/>
          <w:lang w:eastAsia="hu-HU"/>
        </w:rPr>
      </w:pPr>
      <w:bookmarkStart w:id="186" w:name="_Toc360625790"/>
      <w:bookmarkStart w:id="187" w:name="_Toc313015309"/>
      <w:bookmarkStart w:id="188" w:name="_Toc299024785"/>
      <w:bookmarkStart w:id="189" w:name="_Toc289773687"/>
      <w:bookmarkStart w:id="190" w:name="_Toc288749745"/>
      <w:r w:rsidRPr="00E31571">
        <w:rPr>
          <w:rFonts w:ascii="Times New Roman" w:eastAsia="Times New Roman" w:hAnsi="Times New Roman" w:cs="Times New Roman"/>
          <w:b/>
          <w:i/>
          <w:caps/>
          <w:sz w:val="24"/>
          <w:szCs w:val="24"/>
          <w:lang w:eastAsia="hu-HU"/>
        </w:rPr>
        <w:lastRenderedPageBreak/>
        <w:t xml:space="preserve">IV. </w:t>
      </w:r>
      <w:r w:rsidR="00163E22" w:rsidRPr="00E31571">
        <w:rPr>
          <w:rFonts w:ascii="Times New Roman" w:eastAsia="Times New Roman" w:hAnsi="Times New Roman" w:cs="Times New Roman"/>
          <w:b/>
          <w:i/>
          <w:caps/>
          <w:sz w:val="24"/>
          <w:szCs w:val="24"/>
          <w:lang w:eastAsia="hu-HU"/>
        </w:rPr>
        <w:t>részletes feladatleírás</w:t>
      </w:r>
      <w:bookmarkEnd w:id="186"/>
      <w:bookmarkEnd w:id="187"/>
      <w:bookmarkEnd w:id="188"/>
      <w:bookmarkEnd w:id="189"/>
      <w:bookmarkEnd w:id="190"/>
    </w:p>
    <w:p w:rsidR="00163E22" w:rsidRPr="00E31571" w:rsidRDefault="00163E22" w:rsidP="00C617C9">
      <w:pPr>
        <w:tabs>
          <w:tab w:val="num" w:pos="360"/>
        </w:tabs>
        <w:suppressAutoHyphens/>
        <w:spacing w:after="0" w:line="240" w:lineRule="auto"/>
        <w:ind w:left="360" w:hanging="360"/>
        <w:jc w:val="both"/>
        <w:rPr>
          <w:rFonts w:ascii="Times New Roman" w:eastAsia="Times New Roman" w:hAnsi="Times New Roman" w:cs="Times New Roman"/>
          <w:sz w:val="24"/>
          <w:szCs w:val="24"/>
          <w:lang w:eastAsia="ar-SA"/>
        </w:rPr>
      </w:pPr>
    </w:p>
    <w:p w:rsidR="00163E22" w:rsidRPr="00E31571" w:rsidRDefault="00163E22" w:rsidP="00C617C9">
      <w:pPr>
        <w:tabs>
          <w:tab w:val="num" w:pos="360"/>
        </w:tabs>
        <w:suppressAutoHyphens/>
        <w:spacing w:after="0" w:line="240" w:lineRule="auto"/>
        <w:ind w:left="360" w:hanging="360"/>
        <w:jc w:val="both"/>
        <w:rPr>
          <w:rFonts w:ascii="Times New Roman" w:eastAsia="Times New Roman" w:hAnsi="Times New Roman" w:cs="Times New Roman"/>
          <w:sz w:val="24"/>
          <w:szCs w:val="24"/>
          <w:lang w:eastAsia="ar-SA"/>
        </w:rPr>
      </w:pPr>
    </w:p>
    <w:p w:rsidR="00163E22" w:rsidRPr="00E31571" w:rsidRDefault="00163E22" w:rsidP="00C617C9">
      <w:pPr>
        <w:suppressAutoHyphens/>
        <w:spacing w:after="0" w:line="240" w:lineRule="auto"/>
        <w:jc w:val="center"/>
        <w:rPr>
          <w:rFonts w:ascii="Times New Roman" w:eastAsia="Times New Roman" w:hAnsi="Times New Roman" w:cs="Times New Roman"/>
          <w:b/>
          <w:sz w:val="24"/>
          <w:szCs w:val="24"/>
          <w:lang w:eastAsia="ar-SA"/>
        </w:rPr>
      </w:pPr>
      <w:r w:rsidRPr="00E31571">
        <w:rPr>
          <w:rFonts w:ascii="Times New Roman" w:eastAsia="Times New Roman" w:hAnsi="Times New Roman" w:cs="Times New Roman"/>
          <w:b/>
          <w:sz w:val="24"/>
          <w:szCs w:val="24"/>
          <w:lang w:eastAsia="ar-SA"/>
        </w:rPr>
        <w:t xml:space="preserve">tájékoztatás egyes tevékenységek keretében ellátandó feladatokról és a </w:t>
      </w:r>
      <w:r w:rsidR="0020415D" w:rsidRPr="00E31571">
        <w:rPr>
          <w:rFonts w:ascii="Times New Roman" w:eastAsia="Times New Roman" w:hAnsi="Times New Roman" w:cs="Times New Roman"/>
          <w:b/>
          <w:sz w:val="24"/>
          <w:szCs w:val="24"/>
          <w:lang w:eastAsia="ar-SA"/>
        </w:rPr>
        <w:t>Megrendelő</w:t>
      </w:r>
      <w:r w:rsidRPr="00E31571">
        <w:rPr>
          <w:rFonts w:ascii="Times New Roman" w:eastAsia="Times New Roman" w:hAnsi="Times New Roman" w:cs="Times New Roman"/>
          <w:b/>
          <w:sz w:val="24"/>
          <w:szCs w:val="24"/>
          <w:lang w:eastAsia="ar-SA"/>
        </w:rPr>
        <w:t xml:space="preserve"> által szolgáltatandó a Vállalkozó feladatainak ellátásához szükséges dokumentumokról</w:t>
      </w:r>
    </w:p>
    <w:p w:rsidR="00163E22" w:rsidRPr="00E31571" w:rsidRDefault="00163E22" w:rsidP="00C617C9">
      <w:pPr>
        <w:suppressAutoHyphens/>
        <w:spacing w:after="0" w:line="240" w:lineRule="auto"/>
        <w:jc w:val="center"/>
        <w:rPr>
          <w:rFonts w:ascii="Times New Roman" w:eastAsia="Times New Roman" w:hAnsi="Times New Roman" w:cs="Times New Roman"/>
          <w:b/>
          <w:sz w:val="24"/>
          <w:szCs w:val="24"/>
          <w:lang w:eastAsia="ar-SA"/>
        </w:rPr>
      </w:pPr>
    </w:p>
    <w:p w:rsidR="00163E22" w:rsidRPr="00E31571" w:rsidRDefault="00163E22" w:rsidP="00C617C9">
      <w:pPr>
        <w:suppressAutoHyphens/>
        <w:spacing w:after="0" w:line="240" w:lineRule="auto"/>
        <w:jc w:val="both"/>
        <w:rPr>
          <w:rFonts w:ascii="Times New Roman" w:eastAsia="Times New Roman" w:hAnsi="Times New Roman" w:cs="Times New Roman"/>
          <w:b/>
          <w:sz w:val="24"/>
          <w:szCs w:val="24"/>
          <w:lang w:eastAsia="ar-SA"/>
        </w:rPr>
      </w:pPr>
      <w:r w:rsidRPr="00E31571">
        <w:rPr>
          <w:rFonts w:ascii="Times New Roman" w:eastAsia="Times New Roman" w:hAnsi="Times New Roman" w:cs="Times New Roman"/>
          <w:b/>
          <w:sz w:val="24"/>
          <w:szCs w:val="24"/>
          <w:lang w:eastAsia="ar-SA"/>
        </w:rPr>
        <w:t>A kivitelezést az építőipari kivitelezési tevékenységről szóló 191/2009 (IX.15.) Korm. rendeletben foglaltak szerint kell végrehajtani.</w:t>
      </w:r>
    </w:p>
    <w:p w:rsidR="00163E22" w:rsidRPr="00E31571" w:rsidRDefault="00163E22" w:rsidP="00C617C9">
      <w:pPr>
        <w:suppressAutoHyphens/>
        <w:spacing w:after="0" w:line="240" w:lineRule="auto"/>
        <w:jc w:val="center"/>
        <w:rPr>
          <w:rFonts w:ascii="Times New Roman" w:eastAsia="Times New Roman" w:hAnsi="Times New Roman" w:cs="Times New Roman"/>
          <w:sz w:val="24"/>
          <w:szCs w:val="24"/>
          <w:lang w:eastAsia="ar-SA"/>
        </w:rPr>
      </w:pPr>
    </w:p>
    <w:p w:rsidR="00163E22" w:rsidRPr="00E31571" w:rsidRDefault="00163E22" w:rsidP="00C617C9">
      <w:pPr>
        <w:suppressAutoHyphens/>
        <w:spacing w:after="0" w:line="240" w:lineRule="auto"/>
        <w:jc w:val="both"/>
        <w:rPr>
          <w:rFonts w:ascii="Times New Roman" w:eastAsia="Times New Roman" w:hAnsi="Times New Roman" w:cs="Times New Roman"/>
          <w:b/>
          <w:sz w:val="24"/>
          <w:szCs w:val="24"/>
          <w:lang w:eastAsia="ar-SA"/>
        </w:rPr>
      </w:pPr>
      <w:r w:rsidRPr="00E31571">
        <w:rPr>
          <w:rFonts w:ascii="Times New Roman" w:eastAsia="Times New Roman" w:hAnsi="Times New Roman" w:cs="Times New Roman"/>
          <w:b/>
          <w:sz w:val="24"/>
          <w:szCs w:val="24"/>
          <w:lang w:eastAsia="ar-SA"/>
        </w:rPr>
        <w:t>Ellátandó feladatok:</w:t>
      </w:r>
    </w:p>
    <w:p w:rsidR="00163E22" w:rsidRPr="00E31571" w:rsidRDefault="00163E22" w:rsidP="00C617C9">
      <w:pPr>
        <w:suppressAutoHyphens/>
        <w:spacing w:after="0" w:line="240" w:lineRule="auto"/>
        <w:jc w:val="both"/>
        <w:rPr>
          <w:rFonts w:ascii="Times New Roman" w:eastAsia="Times New Roman" w:hAnsi="Times New Roman" w:cs="Times New Roman"/>
          <w:sz w:val="24"/>
          <w:szCs w:val="24"/>
          <w:lang w:eastAsia="ar-SA"/>
        </w:rPr>
      </w:pPr>
    </w:p>
    <w:p w:rsidR="00163E22" w:rsidRPr="00E31571" w:rsidRDefault="00163E22" w:rsidP="00D60F18">
      <w:pPr>
        <w:numPr>
          <w:ilvl w:val="1"/>
          <w:numId w:val="32"/>
        </w:numPr>
        <w:tabs>
          <w:tab w:val="clear" w:pos="502"/>
          <w:tab w:val="left" w:pos="567"/>
          <w:tab w:val="num" w:pos="851"/>
        </w:tabs>
        <w:suppressAutoHyphens/>
        <w:spacing w:after="0" w:line="240" w:lineRule="auto"/>
        <w:ind w:left="567" w:hanging="567"/>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 xml:space="preserve">Az </w:t>
      </w:r>
      <w:r w:rsidR="008F225C" w:rsidRPr="00E31571">
        <w:rPr>
          <w:rFonts w:ascii="Times New Roman" w:eastAsia="Times New Roman" w:hAnsi="Times New Roman" w:cs="Times New Roman"/>
          <w:sz w:val="24"/>
          <w:szCs w:val="24"/>
          <w:lang w:eastAsia="ar-SA"/>
        </w:rPr>
        <w:t xml:space="preserve">V. kötet </w:t>
      </w:r>
      <w:r w:rsidRPr="00E31571">
        <w:rPr>
          <w:rFonts w:ascii="Times New Roman" w:eastAsia="Times New Roman" w:hAnsi="Times New Roman" w:cs="Times New Roman"/>
          <w:sz w:val="24"/>
          <w:szCs w:val="24"/>
          <w:lang w:eastAsia="ar-SA"/>
        </w:rPr>
        <w:t xml:space="preserve">részét képező </w:t>
      </w:r>
      <w:r w:rsidR="008F225C" w:rsidRPr="00E31571">
        <w:rPr>
          <w:rFonts w:ascii="Times New Roman" w:eastAsia="Times New Roman" w:hAnsi="Times New Roman" w:cs="Times New Roman"/>
          <w:sz w:val="24"/>
          <w:szCs w:val="24"/>
          <w:lang w:eastAsia="ar-SA"/>
        </w:rPr>
        <w:t xml:space="preserve">Ajánlati műszaki </w:t>
      </w:r>
      <w:r w:rsidRPr="00E31571">
        <w:rPr>
          <w:rFonts w:ascii="Times New Roman" w:eastAsia="Times New Roman" w:hAnsi="Times New Roman" w:cs="Times New Roman"/>
          <w:sz w:val="24"/>
          <w:szCs w:val="24"/>
          <w:lang w:eastAsia="ar-SA"/>
        </w:rPr>
        <w:t>dokumentációban szereplő műszaki tartalomhoz a kivitelezési tervek elkészítése</w:t>
      </w:r>
      <w:r w:rsidR="00F7150F" w:rsidRPr="00E31571">
        <w:rPr>
          <w:rFonts w:ascii="Times New Roman" w:eastAsia="Times New Roman" w:hAnsi="Times New Roman" w:cs="Times New Roman"/>
          <w:sz w:val="24"/>
          <w:szCs w:val="24"/>
          <w:lang w:eastAsia="ar-SA"/>
        </w:rPr>
        <w:t xml:space="preserve"> -</w:t>
      </w:r>
      <w:r w:rsidRPr="00E31571">
        <w:rPr>
          <w:rFonts w:ascii="Times New Roman" w:eastAsia="Times New Roman" w:hAnsi="Times New Roman" w:cs="Times New Roman"/>
          <w:sz w:val="24"/>
          <w:szCs w:val="24"/>
          <w:lang w:eastAsia="ar-SA"/>
        </w:rPr>
        <w:t xml:space="preserve"> beleértve a próbaüzemeltetési tervet</w:t>
      </w:r>
      <w:r w:rsidR="00F7150F" w:rsidRPr="00E31571">
        <w:rPr>
          <w:rFonts w:ascii="Times New Roman" w:eastAsia="Times New Roman" w:hAnsi="Times New Roman" w:cs="Times New Roman"/>
          <w:sz w:val="24"/>
          <w:szCs w:val="24"/>
          <w:lang w:eastAsia="ar-SA"/>
        </w:rPr>
        <w:t xml:space="preserve"> -</w:t>
      </w:r>
      <w:r w:rsidRPr="00E31571">
        <w:rPr>
          <w:rFonts w:ascii="Times New Roman" w:eastAsia="Times New Roman" w:hAnsi="Times New Roman" w:cs="Times New Roman"/>
          <w:sz w:val="24"/>
          <w:szCs w:val="24"/>
          <w:lang w:eastAsia="ar-SA"/>
        </w:rPr>
        <w:t xml:space="preserve"> a 191/2009 (IX.15.) Korm. rendeletnek megfelelő tartalommal, a baleseti és egészségvédelmi tervvel, minőségi előírásokkal. </w:t>
      </w:r>
    </w:p>
    <w:p w:rsidR="00163E22" w:rsidRPr="00E31571" w:rsidRDefault="00163E22" w:rsidP="00D60F18">
      <w:pPr>
        <w:tabs>
          <w:tab w:val="left" w:pos="567"/>
          <w:tab w:val="num" w:pos="851"/>
        </w:tabs>
        <w:suppressAutoHyphens/>
        <w:spacing w:after="0" w:line="240" w:lineRule="auto"/>
        <w:ind w:left="567" w:hanging="567"/>
        <w:jc w:val="both"/>
        <w:rPr>
          <w:rFonts w:ascii="Times New Roman" w:eastAsia="Times New Roman" w:hAnsi="Times New Roman" w:cs="Times New Roman"/>
          <w:sz w:val="24"/>
          <w:szCs w:val="24"/>
          <w:lang w:eastAsia="ar-SA"/>
        </w:rPr>
      </w:pPr>
    </w:p>
    <w:p w:rsidR="00163E22" w:rsidRPr="00E31571" w:rsidRDefault="00163E22" w:rsidP="00D60F18">
      <w:pPr>
        <w:numPr>
          <w:ilvl w:val="1"/>
          <w:numId w:val="32"/>
        </w:numPr>
        <w:tabs>
          <w:tab w:val="left" w:pos="567"/>
          <w:tab w:val="num" w:pos="851"/>
        </w:tabs>
        <w:suppressAutoHyphens/>
        <w:spacing w:after="0" w:line="240" w:lineRule="auto"/>
        <w:ind w:left="567" w:hanging="567"/>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Árvízvédekezési terv készítése, jóváhagyatása az illetékes vízügyi szervekkel.</w:t>
      </w:r>
    </w:p>
    <w:p w:rsidR="00163E22" w:rsidRPr="00E31571" w:rsidRDefault="00163E22" w:rsidP="00D60F18">
      <w:pPr>
        <w:tabs>
          <w:tab w:val="left" w:pos="567"/>
          <w:tab w:val="num" w:pos="851"/>
        </w:tabs>
        <w:suppressAutoHyphens/>
        <w:spacing w:after="0" w:line="240" w:lineRule="auto"/>
        <w:ind w:left="567" w:hanging="567"/>
        <w:jc w:val="both"/>
        <w:rPr>
          <w:rFonts w:ascii="Times New Roman" w:eastAsia="Times New Roman" w:hAnsi="Times New Roman" w:cs="Times New Roman"/>
          <w:sz w:val="24"/>
          <w:szCs w:val="24"/>
          <w:lang w:eastAsia="ar-SA"/>
        </w:rPr>
      </w:pPr>
    </w:p>
    <w:p w:rsidR="00163E22" w:rsidRPr="00E31571" w:rsidRDefault="00163E22" w:rsidP="00D60F18">
      <w:pPr>
        <w:numPr>
          <w:ilvl w:val="1"/>
          <w:numId w:val="32"/>
        </w:numPr>
        <w:tabs>
          <w:tab w:val="left" w:pos="567"/>
          <w:tab w:val="num" w:pos="851"/>
        </w:tabs>
        <w:suppressAutoHyphens/>
        <w:spacing w:after="0" w:line="240" w:lineRule="auto"/>
        <w:ind w:left="567" w:hanging="567"/>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Megvalósulási tervek készítése, beleértve az üzemeltetési engedélyek megszerzéséhez szükséges terveket, dokumentumokat, az üzemeltetési kezelési és karbantartási utasításokat és gépkönyveket.</w:t>
      </w:r>
      <w:r w:rsidR="008F225C" w:rsidRPr="00E31571">
        <w:rPr>
          <w:rFonts w:ascii="Times New Roman" w:eastAsia="Times New Roman" w:hAnsi="Times New Roman" w:cs="Times New Roman"/>
          <w:sz w:val="24"/>
          <w:szCs w:val="24"/>
          <w:lang w:eastAsia="ar-SA"/>
        </w:rPr>
        <w:t xml:space="preserve"> A Kvassay-Tassi műtárgyakon létrejövő új energetikai rendszer működtetéséhez az üzemeltetési szabályzat felülvizsgálata, módosítása.</w:t>
      </w:r>
    </w:p>
    <w:p w:rsidR="00163E22" w:rsidRPr="00E31571" w:rsidRDefault="00163E22" w:rsidP="00D60F18">
      <w:pPr>
        <w:tabs>
          <w:tab w:val="left" w:pos="567"/>
          <w:tab w:val="num" w:pos="851"/>
        </w:tabs>
        <w:suppressAutoHyphens/>
        <w:spacing w:after="0" w:line="240" w:lineRule="auto"/>
        <w:ind w:left="567" w:hanging="567"/>
        <w:jc w:val="both"/>
        <w:rPr>
          <w:rFonts w:ascii="Times New Roman" w:eastAsia="Times New Roman" w:hAnsi="Times New Roman" w:cs="Times New Roman"/>
          <w:sz w:val="24"/>
          <w:szCs w:val="24"/>
          <w:lang w:eastAsia="ar-SA"/>
        </w:rPr>
      </w:pPr>
    </w:p>
    <w:p w:rsidR="00163E22" w:rsidRPr="00E31571" w:rsidRDefault="00163E22" w:rsidP="00D60F18">
      <w:pPr>
        <w:numPr>
          <w:ilvl w:val="1"/>
          <w:numId w:val="32"/>
        </w:numPr>
        <w:tabs>
          <w:tab w:val="left" w:pos="567"/>
          <w:tab w:val="num" w:pos="851"/>
        </w:tabs>
        <w:suppressAutoHyphens/>
        <w:spacing w:after="0" w:line="240" w:lineRule="auto"/>
        <w:ind w:left="567" w:hanging="567"/>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 xml:space="preserve">A kivitelezés során tervezői művezetés biztosítása. </w:t>
      </w:r>
    </w:p>
    <w:p w:rsidR="00163E22" w:rsidRPr="00E31571" w:rsidRDefault="00163E22" w:rsidP="00D60F18">
      <w:pPr>
        <w:tabs>
          <w:tab w:val="left" w:pos="567"/>
          <w:tab w:val="num" w:pos="851"/>
        </w:tabs>
        <w:suppressAutoHyphens/>
        <w:spacing w:after="0" w:line="240" w:lineRule="auto"/>
        <w:ind w:left="567" w:hanging="567"/>
        <w:jc w:val="both"/>
        <w:rPr>
          <w:rFonts w:ascii="Times New Roman" w:eastAsia="Times New Roman" w:hAnsi="Times New Roman" w:cs="Times New Roman"/>
          <w:sz w:val="24"/>
          <w:szCs w:val="24"/>
          <w:lang w:eastAsia="ar-SA"/>
        </w:rPr>
      </w:pPr>
    </w:p>
    <w:p w:rsidR="00163E22" w:rsidRPr="00E31571" w:rsidRDefault="00163E22" w:rsidP="00D60F18">
      <w:pPr>
        <w:numPr>
          <w:ilvl w:val="1"/>
          <w:numId w:val="32"/>
        </w:numPr>
        <w:tabs>
          <w:tab w:val="left" w:pos="567"/>
          <w:tab w:val="num" w:pos="851"/>
        </w:tabs>
        <w:suppressAutoHyphens/>
        <w:spacing w:after="0" w:line="240" w:lineRule="auto"/>
        <w:ind w:left="567" w:hanging="567"/>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 xml:space="preserve">A teljes építési terület lőszermentesítési terveinek és munkáinak elvégzése.   </w:t>
      </w:r>
    </w:p>
    <w:p w:rsidR="00163E22" w:rsidRPr="00E31571" w:rsidRDefault="00163E22" w:rsidP="00D60F18">
      <w:pPr>
        <w:tabs>
          <w:tab w:val="left" w:pos="567"/>
          <w:tab w:val="num" w:pos="851"/>
        </w:tabs>
        <w:suppressAutoHyphens/>
        <w:spacing w:after="0" w:line="240" w:lineRule="auto"/>
        <w:ind w:left="567" w:hanging="567"/>
        <w:jc w:val="both"/>
        <w:rPr>
          <w:rFonts w:ascii="Times New Roman" w:eastAsia="Times New Roman" w:hAnsi="Times New Roman" w:cs="Times New Roman"/>
          <w:sz w:val="24"/>
          <w:szCs w:val="24"/>
          <w:lang w:eastAsia="ar-SA"/>
        </w:rPr>
      </w:pPr>
    </w:p>
    <w:p w:rsidR="00163E22" w:rsidRPr="00E31571" w:rsidRDefault="00163E22" w:rsidP="00D60F18">
      <w:pPr>
        <w:numPr>
          <w:ilvl w:val="1"/>
          <w:numId w:val="32"/>
        </w:numPr>
        <w:tabs>
          <w:tab w:val="left" w:pos="567"/>
          <w:tab w:val="num" w:pos="851"/>
        </w:tabs>
        <w:suppressAutoHyphens/>
        <w:spacing w:after="0" w:line="240" w:lineRule="auto"/>
        <w:ind w:left="567" w:hanging="567"/>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 kivitelezés során régészeti szakfelügyelet biztosítása az illetékes szervek bevonásával.</w:t>
      </w:r>
    </w:p>
    <w:p w:rsidR="00163E22" w:rsidRPr="00E31571" w:rsidRDefault="00163E22" w:rsidP="00D60F18">
      <w:pPr>
        <w:tabs>
          <w:tab w:val="left" w:pos="567"/>
          <w:tab w:val="num" w:pos="851"/>
        </w:tabs>
        <w:suppressAutoHyphens/>
        <w:spacing w:after="0" w:line="240" w:lineRule="auto"/>
        <w:ind w:left="567" w:hanging="567"/>
        <w:jc w:val="both"/>
        <w:rPr>
          <w:rFonts w:ascii="Times New Roman" w:eastAsia="Times New Roman" w:hAnsi="Times New Roman" w:cs="Times New Roman"/>
          <w:sz w:val="24"/>
          <w:szCs w:val="24"/>
          <w:lang w:eastAsia="ar-SA"/>
        </w:rPr>
      </w:pPr>
    </w:p>
    <w:p w:rsidR="00163E22" w:rsidRPr="00E31571" w:rsidRDefault="00163E22" w:rsidP="00D60F18">
      <w:pPr>
        <w:numPr>
          <w:ilvl w:val="1"/>
          <w:numId w:val="32"/>
        </w:numPr>
        <w:tabs>
          <w:tab w:val="left" w:pos="567"/>
          <w:tab w:val="num" w:pos="851"/>
        </w:tabs>
        <w:suppressAutoHyphens/>
        <w:spacing w:after="0" w:line="240" w:lineRule="auto"/>
        <w:ind w:left="567" w:hanging="567"/>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 xml:space="preserve">A kivitelezés során </w:t>
      </w:r>
      <w:r w:rsidR="008F225C" w:rsidRPr="00E31571">
        <w:rPr>
          <w:rFonts w:ascii="Times New Roman" w:eastAsia="Times New Roman" w:hAnsi="Times New Roman" w:cs="Times New Roman"/>
          <w:sz w:val="24"/>
          <w:szCs w:val="24"/>
          <w:lang w:eastAsia="ar-SA"/>
        </w:rPr>
        <w:t xml:space="preserve">a </w:t>
      </w:r>
      <w:r w:rsidRPr="00E31571">
        <w:rPr>
          <w:rFonts w:ascii="Times New Roman" w:eastAsia="Times New Roman" w:hAnsi="Times New Roman" w:cs="Times New Roman"/>
          <w:sz w:val="24"/>
          <w:szCs w:val="24"/>
          <w:lang w:eastAsia="ar-SA"/>
        </w:rPr>
        <w:t>vízügyi szakfelügyelet</w:t>
      </w:r>
      <w:r w:rsidR="008F225C" w:rsidRPr="00E31571">
        <w:rPr>
          <w:rFonts w:ascii="Times New Roman" w:eastAsia="Times New Roman" w:hAnsi="Times New Roman" w:cs="Times New Roman"/>
          <w:sz w:val="24"/>
          <w:szCs w:val="24"/>
          <w:lang w:eastAsia="ar-SA"/>
        </w:rPr>
        <w:t xml:space="preserve">et a </w:t>
      </w:r>
      <w:r w:rsidR="0020415D" w:rsidRPr="00E31571">
        <w:rPr>
          <w:rFonts w:ascii="Times New Roman" w:eastAsia="Times New Roman" w:hAnsi="Times New Roman" w:cs="Times New Roman"/>
          <w:sz w:val="24"/>
          <w:szCs w:val="24"/>
          <w:lang w:eastAsia="ar-SA"/>
        </w:rPr>
        <w:t>Megrendelő</w:t>
      </w:r>
      <w:r w:rsidR="008F225C" w:rsidRPr="00E31571">
        <w:rPr>
          <w:rFonts w:ascii="Times New Roman" w:eastAsia="Times New Roman" w:hAnsi="Times New Roman" w:cs="Times New Roman"/>
          <w:sz w:val="24"/>
          <w:szCs w:val="24"/>
          <w:lang w:eastAsia="ar-SA"/>
        </w:rPr>
        <w:t xml:space="preserve"> látja el saját forrásból, a Vállalkozó köteles</w:t>
      </w:r>
      <w:r w:rsidRPr="00E31571">
        <w:rPr>
          <w:rFonts w:ascii="Times New Roman" w:eastAsia="Times New Roman" w:hAnsi="Times New Roman" w:cs="Times New Roman"/>
          <w:sz w:val="24"/>
          <w:szCs w:val="24"/>
          <w:lang w:eastAsia="ar-SA"/>
        </w:rPr>
        <w:t xml:space="preserve"> bevon</w:t>
      </w:r>
      <w:r w:rsidR="008F225C" w:rsidRPr="00E31571">
        <w:rPr>
          <w:rFonts w:ascii="Times New Roman" w:eastAsia="Times New Roman" w:hAnsi="Times New Roman" w:cs="Times New Roman"/>
          <w:sz w:val="24"/>
          <w:szCs w:val="24"/>
          <w:lang w:eastAsia="ar-SA"/>
        </w:rPr>
        <w:t>ni a munkákba a szakfelügyelet munkatársait</w:t>
      </w:r>
      <w:r w:rsidRPr="00E31571">
        <w:rPr>
          <w:rFonts w:ascii="Times New Roman" w:eastAsia="Times New Roman" w:hAnsi="Times New Roman" w:cs="Times New Roman"/>
          <w:sz w:val="24"/>
          <w:szCs w:val="24"/>
          <w:lang w:eastAsia="ar-SA"/>
        </w:rPr>
        <w:t>.</w:t>
      </w:r>
    </w:p>
    <w:p w:rsidR="00163E22" w:rsidRPr="00E31571" w:rsidRDefault="00163E22" w:rsidP="00D60F18">
      <w:pPr>
        <w:tabs>
          <w:tab w:val="left" w:pos="567"/>
          <w:tab w:val="num" w:pos="851"/>
        </w:tabs>
        <w:suppressAutoHyphens/>
        <w:spacing w:after="0" w:line="240" w:lineRule="auto"/>
        <w:ind w:left="567" w:hanging="567"/>
        <w:jc w:val="both"/>
        <w:rPr>
          <w:rFonts w:ascii="Times New Roman" w:eastAsia="Times New Roman" w:hAnsi="Times New Roman" w:cs="Times New Roman"/>
          <w:sz w:val="24"/>
          <w:szCs w:val="24"/>
          <w:lang w:eastAsia="ar-SA"/>
        </w:rPr>
      </w:pPr>
    </w:p>
    <w:p w:rsidR="00163E22" w:rsidRPr="00E31571" w:rsidRDefault="00163E22" w:rsidP="00D60F18">
      <w:pPr>
        <w:numPr>
          <w:ilvl w:val="1"/>
          <w:numId w:val="32"/>
        </w:numPr>
        <w:tabs>
          <w:tab w:val="left" w:pos="567"/>
          <w:tab w:val="num" w:pos="851"/>
        </w:tabs>
        <w:suppressAutoHyphens/>
        <w:spacing w:after="0" w:line="240" w:lineRule="auto"/>
        <w:ind w:left="567" w:hanging="567"/>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 kivitelezés során természetvédelmi szakfelügyelet biztosítása az illetékes szervek bevonásával.</w:t>
      </w:r>
    </w:p>
    <w:p w:rsidR="00FF3893" w:rsidRPr="00E31571" w:rsidRDefault="00FF3893" w:rsidP="00D60F18">
      <w:pPr>
        <w:pStyle w:val="Listaszerbekezds"/>
        <w:tabs>
          <w:tab w:val="left" w:pos="567"/>
          <w:tab w:val="num" w:pos="851"/>
        </w:tabs>
        <w:ind w:left="567" w:hanging="567"/>
        <w:rPr>
          <w:rFonts w:ascii="Times New Roman" w:hAnsi="Times New Roman"/>
          <w:szCs w:val="24"/>
        </w:rPr>
      </w:pPr>
    </w:p>
    <w:p w:rsidR="00FF3893" w:rsidRPr="00E31571" w:rsidRDefault="00FF3893" w:rsidP="00D60F18">
      <w:pPr>
        <w:pStyle w:val="Listaszerbekezds"/>
        <w:numPr>
          <w:ilvl w:val="1"/>
          <w:numId w:val="32"/>
        </w:numPr>
        <w:tabs>
          <w:tab w:val="clear" w:pos="502"/>
          <w:tab w:val="left" w:pos="567"/>
          <w:tab w:val="num" w:pos="851"/>
        </w:tabs>
        <w:ind w:left="567" w:hanging="567"/>
        <w:jc w:val="both"/>
        <w:rPr>
          <w:rFonts w:ascii="Times New Roman" w:hAnsi="Times New Roman"/>
          <w:szCs w:val="24"/>
        </w:rPr>
      </w:pPr>
      <w:r w:rsidRPr="00E31571">
        <w:rPr>
          <w:rFonts w:ascii="Times New Roman" w:hAnsi="Times New Roman"/>
          <w:szCs w:val="24"/>
        </w:rPr>
        <w:t xml:space="preserve">A vízjogi létesítési engedélyben foglaltak értelmében a vízminőség ellenőrzésére monitoring terv kidolgozása és a </w:t>
      </w:r>
      <w:r w:rsidR="001C663A" w:rsidRPr="00E31571">
        <w:rPr>
          <w:rFonts w:ascii="Times New Roman" w:hAnsi="Times New Roman"/>
          <w:szCs w:val="24"/>
        </w:rPr>
        <w:t>Kormányhivatal Környezetvédelmi és Természetvédelmi Főosztályával</w:t>
      </w:r>
      <w:r w:rsidRPr="00E31571">
        <w:rPr>
          <w:rFonts w:ascii="Times New Roman" w:hAnsi="Times New Roman"/>
          <w:szCs w:val="24"/>
        </w:rPr>
        <w:t xml:space="preserve"> történő jóváhagyatása. A monitoring terv alapján a vízminőség folyamatos vizsgálata, a víz és a levegő hőmérsékletének – a mintavételekkel egyidejűleg – mérése.</w:t>
      </w:r>
    </w:p>
    <w:p w:rsidR="00163E22" w:rsidRPr="00E31571" w:rsidRDefault="00163E22" w:rsidP="00D60F18">
      <w:pPr>
        <w:tabs>
          <w:tab w:val="left" w:pos="567"/>
          <w:tab w:val="num" w:pos="851"/>
        </w:tabs>
        <w:suppressAutoHyphens/>
        <w:spacing w:after="0" w:line="240" w:lineRule="auto"/>
        <w:ind w:left="567" w:hanging="567"/>
        <w:jc w:val="both"/>
        <w:rPr>
          <w:rFonts w:ascii="Times New Roman" w:eastAsia="Times New Roman" w:hAnsi="Times New Roman" w:cs="Times New Roman"/>
          <w:sz w:val="24"/>
          <w:szCs w:val="24"/>
          <w:lang w:eastAsia="ar-SA"/>
        </w:rPr>
      </w:pPr>
    </w:p>
    <w:p w:rsidR="00934D9E" w:rsidRPr="00E31571" w:rsidRDefault="00163E22" w:rsidP="00A55C83">
      <w:pPr>
        <w:numPr>
          <w:ilvl w:val="1"/>
          <w:numId w:val="32"/>
        </w:numPr>
        <w:tabs>
          <w:tab w:val="left" w:pos="567"/>
          <w:tab w:val="num" w:pos="851"/>
        </w:tabs>
        <w:suppressAutoHyphens/>
        <w:spacing w:after="0" w:line="240" w:lineRule="auto"/>
        <w:ind w:hanging="502"/>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 xml:space="preserve">A Mérnöknek nyújtandó szolgáltatások keretében a kivitelezőnek a szerződéskötéstől számított 30 napon belül biztosítania kell </w:t>
      </w:r>
      <w:r w:rsidR="00934D9E" w:rsidRPr="00E31571">
        <w:rPr>
          <w:rFonts w:ascii="Times New Roman" w:eastAsia="Times New Roman" w:hAnsi="Times New Roman" w:cs="Times New Roman"/>
          <w:sz w:val="24"/>
          <w:szCs w:val="24"/>
          <w:lang w:eastAsia="ar-SA"/>
        </w:rPr>
        <w:t>a kivitelezés helyszínének közelében 1 db légkondicionált irodahelyiséget legalább 4 fő munkavégzésére alkalmas állapotban berendezve, komplett infrastruktúrával ellátva, a rendszeres kooperációk megtartásához szükséges légkondicionált tárgyalóhelyiséget, szociális helyiséget, melyeket a kivitelezés ideje alatt fenn kell tartania.</w:t>
      </w:r>
    </w:p>
    <w:p w:rsidR="00934D9E" w:rsidRPr="00E31571" w:rsidRDefault="00934D9E" w:rsidP="00934D9E">
      <w:pPr>
        <w:pStyle w:val="Listaszerbekezds"/>
        <w:rPr>
          <w:rFonts w:ascii="Times New Roman" w:hAnsi="Times New Roman"/>
          <w:szCs w:val="24"/>
        </w:rPr>
      </w:pPr>
    </w:p>
    <w:p w:rsidR="0074421B" w:rsidRPr="00E31571" w:rsidRDefault="0074421B" w:rsidP="00D60F18">
      <w:pPr>
        <w:pStyle w:val="Listaszerbekezds"/>
        <w:numPr>
          <w:ilvl w:val="1"/>
          <w:numId w:val="32"/>
        </w:numPr>
        <w:tabs>
          <w:tab w:val="clear" w:pos="502"/>
          <w:tab w:val="left" w:pos="567"/>
          <w:tab w:val="num" w:pos="851"/>
          <w:tab w:val="left" w:pos="7605"/>
        </w:tabs>
        <w:ind w:left="567" w:hanging="567"/>
        <w:jc w:val="both"/>
        <w:rPr>
          <w:rFonts w:ascii="Times New Roman" w:hAnsi="Times New Roman"/>
          <w:szCs w:val="24"/>
        </w:rPr>
      </w:pPr>
      <w:r w:rsidRPr="00E31571">
        <w:rPr>
          <w:rFonts w:ascii="Times New Roman" w:hAnsi="Times New Roman"/>
          <w:szCs w:val="24"/>
        </w:rPr>
        <w:lastRenderedPageBreak/>
        <w:t>A Vállalkozó köteles gondoskodni az építőipari kivitelezési tevékenységről szóló 191/2009. (IX. 15.) Kormányrendelet értelmében a létesítmény megvalósítását jelző táblák kihelyezéséről.</w:t>
      </w:r>
    </w:p>
    <w:p w:rsidR="0074421B" w:rsidRPr="00E31571" w:rsidRDefault="0074421B" w:rsidP="00D60F18">
      <w:pPr>
        <w:tabs>
          <w:tab w:val="left" w:pos="567"/>
          <w:tab w:val="num" w:pos="851"/>
          <w:tab w:val="left" w:pos="7605"/>
        </w:tabs>
        <w:suppressAutoHyphens/>
        <w:spacing w:after="0" w:line="240" w:lineRule="auto"/>
        <w:ind w:left="567"/>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 projekt kommunikációs, tájékoztatási feladatai teljesítése során a PR feladatokkal megbízott Vállalkozó elkészíti a Széchenyi 2020 szerinti táblákat, melyek kihelyezését Kivitelező végzi.</w:t>
      </w:r>
    </w:p>
    <w:p w:rsidR="00163E22" w:rsidRPr="00E31571" w:rsidRDefault="00163E22" w:rsidP="00D60F18">
      <w:pPr>
        <w:tabs>
          <w:tab w:val="left" w:pos="567"/>
          <w:tab w:val="num" w:pos="851"/>
          <w:tab w:val="left" w:pos="7605"/>
        </w:tabs>
        <w:suppressAutoHyphens/>
        <w:spacing w:after="0" w:line="240" w:lineRule="auto"/>
        <w:ind w:left="567" w:hanging="567"/>
        <w:rPr>
          <w:rFonts w:ascii="Times New Roman" w:eastAsia="Times New Roman" w:hAnsi="Times New Roman" w:cs="Times New Roman"/>
          <w:sz w:val="24"/>
          <w:szCs w:val="24"/>
          <w:lang w:eastAsia="ar-SA"/>
        </w:rPr>
      </w:pPr>
    </w:p>
    <w:p w:rsidR="00163E22" w:rsidRPr="00E31571" w:rsidRDefault="00163E22" w:rsidP="00D60F18">
      <w:pPr>
        <w:numPr>
          <w:ilvl w:val="1"/>
          <w:numId w:val="32"/>
        </w:numPr>
        <w:tabs>
          <w:tab w:val="left" w:pos="567"/>
          <w:tab w:val="num" w:pos="851"/>
        </w:tabs>
        <w:suppressAutoHyphens/>
        <w:spacing w:after="0" w:line="240" w:lineRule="auto"/>
        <w:ind w:left="567" w:hanging="567"/>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 Vállalkozónak a kivitelezés során felmerülő terület-igénybevétellel kapcsolatos feladatokat el kell látnia.</w:t>
      </w:r>
    </w:p>
    <w:p w:rsidR="00163E22" w:rsidRPr="00E31571" w:rsidRDefault="00163E22" w:rsidP="00D60F18">
      <w:pPr>
        <w:tabs>
          <w:tab w:val="left" w:pos="567"/>
          <w:tab w:val="num" w:pos="851"/>
        </w:tabs>
        <w:suppressAutoHyphens/>
        <w:spacing w:after="0" w:line="240" w:lineRule="auto"/>
        <w:ind w:left="567"/>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 xml:space="preserve">A villamoshálózati csatlakozásra vonatkozó tervezési hatósági eljárási, engedélyezési díj, valamint a területigénybevétel (kisajátítás, szolgalom, kártalanítás) költségei az Ajánlattevőt terhelik. </w:t>
      </w:r>
    </w:p>
    <w:p w:rsidR="00163E22" w:rsidRPr="00E31571" w:rsidRDefault="00163E22" w:rsidP="00D60F18">
      <w:pPr>
        <w:tabs>
          <w:tab w:val="left" w:pos="567"/>
          <w:tab w:val="num" w:pos="851"/>
        </w:tabs>
        <w:suppressAutoHyphens/>
        <w:spacing w:after="0" w:line="240" w:lineRule="auto"/>
        <w:ind w:left="567"/>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 0146/2 hrsz-ú földrészlet</w:t>
      </w:r>
      <w:r w:rsidR="0074421B" w:rsidRPr="00E31571">
        <w:rPr>
          <w:rFonts w:ascii="Times New Roman" w:eastAsia="Times New Roman" w:hAnsi="Times New Roman" w:cs="Times New Roman"/>
          <w:sz w:val="24"/>
          <w:szCs w:val="24"/>
          <w:lang w:eastAsia="ar-SA"/>
        </w:rPr>
        <w:t>,</w:t>
      </w:r>
      <w:r w:rsidRPr="00E31571">
        <w:rPr>
          <w:rFonts w:ascii="Times New Roman" w:eastAsia="Times New Roman" w:hAnsi="Times New Roman" w:cs="Times New Roman"/>
          <w:sz w:val="24"/>
          <w:szCs w:val="24"/>
          <w:lang w:eastAsia="ar-SA"/>
        </w:rPr>
        <w:t xml:space="preserve"> </w:t>
      </w:r>
      <w:r w:rsidR="0074421B" w:rsidRPr="00E31571">
        <w:rPr>
          <w:rFonts w:ascii="Times New Roman" w:eastAsia="Times New Roman" w:hAnsi="Times New Roman" w:cs="Times New Roman"/>
          <w:sz w:val="24"/>
          <w:szCs w:val="24"/>
          <w:lang w:eastAsia="ar-SA"/>
        </w:rPr>
        <w:t>melyet az új műtárgy érint, a Magyar Állam tulajdonába került. Az ingatlanon lévő elbontásra kerülő épület vonatkozásában a bontási engedélyes tervdokumentációt el kell készíteni és azt a területileg illetékes építési hatósággal engedélyeztetni kell, majd a bontást végrehajtani</w:t>
      </w:r>
      <w:r w:rsidRPr="00E31571">
        <w:rPr>
          <w:rFonts w:ascii="Times New Roman" w:eastAsia="Times New Roman" w:hAnsi="Times New Roman" w:cs="Times New Roman"/>
          <w:sz w:val="24"/>
          <w:szCs w:val="24"/>
          <w:lang w:eastAsia="ar-SA"/>
        </w:rPr>
        <w:t>.</w:t>
      </w:r>
    </w:p>
    <w:p w:rsidR="00163E22" w:rsidRPr="00E31571" w:rsidRDefault="00163E22" w:rsidP="00D60F18">
      <w:pPr>
        <w:tabs>
          <w:tab w:val="left" w:pos="567"/>
          <w:tab w:val="num" w:pos="851"/>
        </w:tabs>
        <w:suppressAutoHyphens/>
        <w:spacing w:after="0" w:line="240" w:lineRule="auto"/>
        <w:ind w:left="567" w:hanging="567"/>
        <w:jc w:val="both"/>
        <w:rPr>
          <w:rFonts w:ascii="Times New Roman" w:eastAsia="Times New Roman" w:hAnsi="Times New Roman" w:cs="Times New Roman"/>
          <w:sz w:val="24"/>
          <w:szCs w:val="24"/>
          <w:lang w:eastAsia="ar-SA"/>
        </w:rPr>
      </w:pPr>
    </w:p>
    <w:p w:rsidR="0074421B" w:rsidRPr="00E31571" w:rsidDel="001D7971" w:rsidRDefault="00163E22" w:rsidP="00D60F18">
      <w:pPr>
        <w:numPr>
          <w:ilvl w:val="1"/>
          <w:numId w:val="32"/>
        </w:numPr>
        <w:tabs>
          <w:tab w:val="left" w:pos="567"/>
          <w:tab w:val="num" w:pos="851"/>
        </w:tabs>
        <w:suppressAutoHyphens/>
        <w:spacing w:after="120" w:line="240" w:lineRule="auto"/>
        <w:ind w:left="567" w:hanging="567"/>
        <w:jc w:val="both"/>
        <w:rPr>
          <w:del w:id="191" w:author="Schreiner Viktória" w:date="2016-09-27T12:45:00Z"/>
          <w:rFonts w:ascii="Times New Roman" w:eastAsia="Times New Roman" w:hAnsi="Times New Roman" w:cs="Times New Roman"/>
          <w:sz w:val="24"/>
          <w:szCs w:val="24"/>
          <w:lang w:eastAsia="ar-SA"/>
        </w:rPr>
      </w:pPr>
      <w:del w:id="192" w:author="Schreiner Viktória" w:date="2016-09-27T12:45:00Z">
        <w:r w:rsidRPr="00E31571" w:rsidDel="001D7971">
          <w:rPr>
            <w:rFonts w:ascii="Times New Roman" w:eastAsia="Times New Roman" w:hAnsi="Times New Roman" w:cs="Times New Roman"/>
            <w:sz w:val="24"/>
            <w:szCs w:val="24"/>
            <w:lang w:eastAsia="ar-SA"/>
          </w:rPr>
          <w:delText>Vállalkozónak</w:delText>
        </w:r>
        <w:r w:rsidR="0074421B" w:rsidRPr="00E31571" w:rsidDel="001D7971">
          <w:rPr>
            <w:rFonts w:ascii="Times New Roman" w:eastAsia="Times New Roman" w:hAnsi="Times New Roman" w:cs="Times New Roman"/>
            <w:sz w:val="24"/>
            <w:szCs w:val="24"/>
            <w:lang w:eastAsia="ar-SA"/>
          </w:rPr>
          <w:delText xml:space="preserve"> gondoskodnia kell az utólagos növénytelepítésről. A zöldfelület kialakítás során, a területen őshonos növényfajokat kell alkalmaznia 100%-ban.</w:delText>
        </w:r>
      </w:del>
    </w:p>
    <w:p w:rsidR="0074421B" w:rsidRPr="00E31571" w:rsidDel="001D7971" w:rsidRDefault="0074421B" w:rsidP="00D60F18">
      <w:pPr>
        <w:tabs>
          <w:tab w:val="left" w:pos="567"/>
          <w:tab w:val="num" w:pos="851"/>
        </w:tabs>
        <w:suppressAutoHyphens/>
        <w:spacing w:after="120" w:line="240" w:lineRule="auto"/>
        <w:ind w:left="567"/>
        <w:jc w:val="both"/>
        <w:rPr>
          <w:del w:id="193" w:author="Schreiner Viktória" w:date="2016-09-27T12:45:00Z"/>
          <w:rFonts w:ascii="Times New Roman" w:eastAsia="Times New Roman" w:hAnsi="Times New Roman" w:cs="Times New Roman"/>
          <w:sz w:val="24"/>
          <w:szCs w:val="24"/>
          <w:lang w:eastAsia="ar-SA"/>
        </w:rPr>
      </w:pPr>
      <w:del w:id="194" w:author="Schreiner Viktória" w:date="2016-09-27T12:45:00Z">
        <w:r w:rsidRPr="00E31571" w:rsidDel="001D7971">
          <w:rPr>
            <w:rFonts w:ascii="Times New Roman" w:eastAsia="Times New Roman" w:hAnsi="Times New Roman" w:cs="Times New Roman"/>
            <w:sz w:val="24"/>
            <w:szCs w:val="24"/>
            <w:lang w:eastAsia="ar-SA"/>
          </w:rPr>
          <w:delText xml:space="preserve">A </w:delText>
        </w:r>
        <w:r w:rsidR="002E46D3" w:rsidRPr="00E31571" w:rsidDel="001D7971">
          <w:rPr>
            <w:rFonts w:ascii="Times New Roman" w:eastAsia="Times New Roman" w:hAnsi="Times New Roman" w:cs="Times New Roman"/>
            <w:sz w:val="24"/>
            <w:szCs w:val="24"/>
            <w:lang w:eastAsia="ar-SA"/>
          </w:rPr>
          <w:delText>I</w:delText>
        </w:r>
        <w:r w:rsidRPr="00E31571" w:rsidDel="001D7971">
          <w:rPr>
            <w:rFonts w:ascii="Times New Roman" w:eastAsia="Times New Roman" w:hAnsi="Times New Roman" w:cs="Times New Roman"/>
            <w:sz w:val="24"/>
            <w:szCs w:val="24"/>
            <w:lang w:eastAsia="ar-SA"/>
          </w:rPr>
          <w:delText xml:space="preserve">II. kötet feladatleírásában és az </w:delText>
        </w:r>
        <w:r w:rsidR="002E46D3" w:rsidRPr="00E31571" w:rsidDel="001D7971">
          <w:rPr>
            <w:rFonts w:ascii="Times New Roman" w:eastAsia="Times New Roman" w:hAnsi="Times New Roman" w:cs="Times New Roman"/>
            <w:sz w:val="24"/>
            <w:szCs w:val="24"/>
            <w:lang w:eastAsia="ar-SA"/>
          </w:rPr>
          <w:delText>Ajánlati műszaki</w:delText>
        </w:r>
        <w:r w:rsidRPr="00E31571" w:rsidDel="001D7971">
          <w:rPr>
            <w:rFonts w:ascii="Times New Roman" w:eastAsia="Times New Roman" w:hAnsi="Times New Roman" w:cs="Times New Roman"/>
            <w:sz w:val="24"/>
            <w:szCs w:val="24"/>
            <w:lang w:eastAsia="ar-SA"/>
          </w:rPr>
          <w:delText xml:space="preserve"> dokumentációban foglaltakkal összhangban szükséges a terület- és erdő igénybevétellel kapcsolatos engedélyeket beszerezni. Be kell szerezni a fakitermelési engedélyt. Az igénybe vett erdőterületnek megfelelő kiterjedésű erdő telepítésére van szükség.</w:delText>
        </w:r>
      </w:del>
    </w:p>
    <w:p w:rsidR="0074421B" w:rsidRPr="00E31571" w:rsidDel="001D7971" w:rsidRDefault="0074421B" w:rsidP="00D60F18">
      <w:pPr>
        <w:tabs>
          <w:tab w:val="left" w:pos="567"/>
          <w:tab w:val="num" w:pos="851"/>
        </w:tabs>
        <w:suppressAutoHyphens/>
        <w:spacing w:after="120" w:line="240" w:lineRule="auto"/>
        <w:ind w:left="567"/>
        <w:jc w:val="both"/>
        <w:rPr>
          <w:del w:id="195" w:author="Schreiner Viktória" w:date="2016-09-27T12:45:00Z"/>
          <w:rFonts w:ascii="Times New Roman" w:eastAsia="Times New Roman" w:hAnsi="Times New Roman" w:cs="Times New Roman"/>
          <w:sz w:val="24"/>
          <w:szCs w:val="24"/>
          <w:lang w:eastAsia="ar-SA"/>
        </w:rPr>
      </w:pPr>
      <w:del w:id="196" w:author="Schreiner Viktória" w:date="2016-09-27T12:45:00Z">
        <w:r w:rsidRPr="00E31571" w:rsidDel="001D7971">
          <w:rPr>
            <w:rFonts w:ascii="Times New Roman" w:eastAsia="Times New Roman" w:hAnsi="Times New Roman" w:cs="Times New Roman"/>
            <w:sz w:val="24"/>
            <w:szCs w:val="24"/>
            <w:lang w:eastAsia="ar-SA"/>
          </w:rPr>
          <w:delText>Feladat az erdőtelepítési tervdokumentáció elkészítése és az erdőtelepítési munkák végrehajtása az erdő műszaki befejezéséig erdőgazdálkodási módszerrel. Az erdészeti tájban felhasználható fa- és cserjefajok a 153/2009. (XI. 13.) FVM rendelet 2. számú mellékletében szerepelnek.</w:delText>
        </w:r>
      </w:del>
    </w:p>
    <w:p w:rsidR="0074421B" w:rsidRPr="00E31571" w:rsidDel="001D7971" w:rsidRDefault="0074421B" w:rsidP="00D60F18">
      <w:pPr>
        <w:tabs>
          <w:tab w:val="left" w:pos="567"/>
          <w:tab w:val="num" w:pos="851"/>
        </w:tabs>
        <w:suppressAutoHyphens/>
        <w:spacing w:after="120" w:line="240" w:lineRule="auto"/>
        <w:ind w:left="567"/>
        <w:jc w:val="both"/>
        <w:rPr>
          <w:del w:id="197" w:author="Schreiner Viktória" w:date="2016-09-27T12:45:00Z"/>
          <w:rFonts w:ascii="Times New Roman" w:eastAsia="Times New Roman" w:hAnsi="Times New Roman" w:cs="Times New Roman"/>
          <w:sz w:val="24"/>
          <w:szCs w:val="24"/>
          <w:lang w:eastAsia="ar-SA"/>
        </w:rPr>
      </w:pPr>
      <w:del w:id="198" w:author="Schreiner Viktória" w:date="2016-09-27T12:45:00Z">
        <w:r w:rsidRPr="00E31571" w:rsidDel="001D7971">
          <w:rPr>
            <w:rFonts w:ascii="Times New Roman" w:eastAsia="Times New Roman" w:hAnsi="Times New Roman" w:cs="Times New Roman"/>
            <w:sz w:val="24"/>
            <w:szCs w:val="24"/>
            <w:lang w:eastAsia="ar-SA"/>
          </w:rPr>
          <w:delText>A kivágott fával az ajánlatkérő rendelkezik. A kitermelt fát az ajánlatkérő útmutatása szerint kell hossztolni, darabolni, majd a KDVVIZIG makádi Gátőr telepére kell szállítani és megfelelő módon készletezni (sarangolni, máglyázni).</w:delText>
        </w:r>
      </w:del>
    </w:p>
    <w:p w:rsidR="0074421B" w:rsidRPr="00E31571" w:rsidDel="001D7971" w:rsidRDefault="0074421B" w:rsidP="00D60F18">
      <w:pPr>
        <w:tabs>
          <w:tab w:val="left" w:pos="567"/>
          <w:tab w:val="num" w:pos="851"/>
        </w:tabs>
        <w:suppressAutoHyphens/>
        <w:spacing w:after="120" w:line="240" w:lineRule="auto"/>
        <w:ind w:left="567"/>
        <w:jc w:val="both"/>
        <w:rPr>
          <w:del w:id="199" w:author="Schreiner Viktória" w:date="2016-09-27T12:45:00Z"/>
          <w:rFonts w:ascii="Times New Roman" w:eastAsia="Times New Roman" w:hAnsi="Times New Roman" w:cs="Times New Roman"/>
          <w:sz w:val="24"/>
          <w:szCs w:val="24"/>
          <w:lang w:eastAsia="ar-SA"/>
        </w:rPr>
      </w:pPr>
      <w:del w:id="200" w:author="Schreiner Viktória" w:date="2016-09-27T12:45:00Z">
        <w:r w:rsidRPr="00E31571" w:rsidDel="001D7971">
          <w:rPr>
            <w:rFonts w:ascii="Times New Roman" w:eastAsia="Times New Roman" w:hAnsi="Times New Roman" w:cs="Times New Roman"/>
            <w:sz w:val="24"/>
            <w:szCs w:val="24"/>
            <w:lang w:eastAsia="ar-SA"/>
          </w:rPr>
          <w:delText>Utógondozás a rendelkezésre állási idő alatt szükséges.</w:delText>
        </w:r>
      </w:del>
    </w:p>
    <w:p w:rsidR="00163E22" w:rsidRPr="00E31571" w:rsidDel="001D7971" w:rsidRDefault="0074421B" w:rsidP="00D60F18">
      <w:pPr>
        <w:tabs>
          <w:tab w:val="left" w:pos="567"/>
          <w:tab w:val="num" w:pos="851"/>
        </w:tabs>
        <w:suppressAutoHyphens/>
        <w:spacing w:after="120" w:line="240" w:lineRule="auto"/>
        <w:ind w:left="567"/>
        <w:jc w:val="both"/>
        <w:rPr>
          <w:del w:id="201" w:author="Schreiner Viktória" w:date="2016-09-27T12:45:00Z"/>
          <w:rFonts w:ascii="Times New Roman" w:eastAsia="Times New Roman" w:hAnsi="Times New Roman" w:cs="Times New Roman"/>
          <w:sz w:val="24"/>
          <w:szCs w:val="24"/>
          <w:lang w:eastAsia="ar-SA"/>
        </w:rPr>
      </w:pPr>
      <w:del w:id="202" w:author="Schreiner Viktória" w:date="2016-09-27T12:45:00Z">
        <w:r w:rsidRPr="00E31571" w:rsidDel="001D7971">
          <w:rPr>
            <w:rFonts w:ascii="Times New Roman" w:eastAsia="Times New Roman" w:hAnsi="Times New Roman" w:cs="Times New Roman"/>
            <w:sz w:val="24"/>
            <w:szCs w:val="24"/>
            <w:lang w:eastAsia="ar-SA"/>
          </w:rPr>
          <w:delText>Vállalkozónak ezen feladatok költségeit az „ajánlati ár bontása-építési költségek” pontba kell beépítenie</w:delText>
        </w:r>
        <w:r w:rsidR="00163E22" w:rsidRPr="00E31571" w:rsidDel="001D7971">
          <w:rPr>
            <w:rFonts w:ascii="Times New Roman" w:eastAsia="Times New Roman" w:hAnsi="Times New Roman" w:cs="Times New Roman"/>
            <w:sz w:val="24"/>
            <w:szCs w:val="24"/>
            <w:lang w:eastAsia="ar-SA"/>
          </w:rPr>
          <w:delText xml:space="preserve">. </w:delText>
        </w:r>
      </w:del>
    </w:p>
    <w:p w:rsidR="00163E22" w:rsidRPr="00E31571" w:rsidRDefault="00163E22" w:rsidP="00D60F18">
      <w:pPr>
        <w:tabs>
          <w:tab w:val="left" w:pos="567"/>
          <w:tab w:val="num" w:pos="851"/>
        </w:tabs>
        <w:suppressAutoHyphens/>
        <w:spacing w:after="0" w:line="240" w:lineRule="auto"/>
        <w:ind w:left="567" w:hanging="567"/>
        <w:jc w:val="both"/>
        <w:rPr>
          <w:rFonts w:ascii="Times New Roman" w:eastAsia="Times New Roman" w:hAnsi="Times New Roman" w:cs="Times New Roman"/>
          <w:sz w:val="24"/>
          <w:szCs w:val="24"/>
          <w:lang w:eastAsia="ar-SA"/>
        </w:rPr>
      </w:pPr>
    </w:p>
    <w:p w:rsidR="00163E22" w:rsidRPr="00E31571" w:rsidRDefault="00163E22" w:rsidP="00D60F18">
      <w:pPr>
        <w:numPr>
          <w:ilvl w:val="1"/>
          <w:numId w:val="32"/>
        </w:numPr>
        <w:tabs>
          <w:tab w:val="left" w:pos="567"/>
          <w:tab w:val="num" w:pos="851"/>
        </w:tabs>
        <w:suppressAutoHyphens/>
        <w:spacing w:after="0" w:line="240" w:lineRule="auto"/>
        <w:ind w:left="567" w:hanging="567"/>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Üzemeltetési, kezelési és karbantartási kézikönyvek elkészítés utáni egyeztetése az érintett üzemeltetőkkel, hatóságokkal, szervekkel.</w:t>
      </w:r>
    </w:p>
    <w:p w:rsidR="00163E22" w:rsidRPr="00E31571" w:rsidRDefault="00163E22" w:rsidP="00D60F18">
      <w:pPr>
        <w:tabs>
          <w:tab w:val="left" w:pos="567"/>
          <w:tab w:val="num" w:pos="851"/>
        </w:tabs>
        <w:suppressAutoHyphens/>
        <w:spacing w:after="0" w:line="240" w:lineRule="auto"/>
        <w:ind w:left="567" w:hanging="567"/>
        <w:jc w:val="both"/>
        <w:rPr>
          <w:rFonts w:ascii="Times New Roman" w:eastAsia="Times New Roman" w:hAnsi="Times New Roman" w:cs="Times New Roman"/>
          <w:sz w:val="24"/>
          <w:szCs w:val="24"/>
          <w:lang w:eastAsia="ar-SA"/>
        </w:rPr>
      </w:pPr>
    </w:p>
    <w:p w:rsidR="00163E22" w:rsidRPr="00E31571" w:rsidRDefault="00163E22" w:rsidP="00D60F18">
      <w:pPr>
        <w:numPr>
          <w:ilvl w:val="1"/>
          <w:numId w:val="32"/>
        </w:numPr>
        <w:tabs>
          <w:tab w:val="left" w:pos="567"/>
          <w:tab w:val="num" w:pos="851"/>
        </w:tabs>
        <w:suppressAutoHyphens/>
        <w:spacing w:after="0" w:line="240" w:lineRule="auto"/>
        <w:ind w:left="567" w:hanging="567"/>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 xml:space="preserve"> A Vállalkozónak a vállalkozási szerződés megkötését követő 60 napon belül be kell mutatnia a szakfelügyeletet ellátó szervek nyilatkozatát arról, hogy a Vállalkozó a szakfelügyeletre vonatkozó szerződést megkötötte.</w:t>
      </w:r>
    </w:p>
    <w:p w:rsidR="00163E22" w:rsidRPr="00E31571" w:rsidRDefault="00163E22" w:rsidP="00D60F18">
      <w:pPr>
        <w:tabs>
          <w:tab w:val="left" w:pos="567"/>
          <w:tab w:val="num" w:pos="851"/>
        </w:tabs>
        <w:suppressAutoHyphens/>
        <w:spacing w:after="0" w:line="240" w:lineRule="auto"/>
        <w:ind w:left="567" w:hanging="567"/>
        <w:jc w:val="both"/>
        <w:rPr>
          <w:rFonts w:ascii="Times New Roman" w:eastAsia="Times New Roman" w:hAnsi="Times New Roman" w:cs="Times New Roman"/>
          <w:sz w:val="24"/>
          <w:szCs w:val="24"/>
          <w:lang w:eastAsia="ar-SA"/>
        </w:rPr>
      </w:pPr>
    </w:p>
    <w:p w:rsidR="00163E22" w:rsidRPr="00E31571" w:rsidRDefault="00163E22" w:rsidP="00D60F18">
      <w:pPr>
        <w:numPr>
          <w:ilvl w:val="1"/>
          <w:numId w:val="32"/>
        </w:numPr>
        <w:tabs>
          <w:tab w:val="left" w:pos="567"/>
          <w:tab w:val="num" w:pos="851"/>
        </w:tabs>
        <w:suppressAutoHyphens/>
        <w:spacing w:after="0" w:line="240" w:lineRule="auto"/>
        <w:ind w:left="567" w:hanging="567"/>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 xml:space="preserve"> A Vállalkozó a Szerződés aláírását követő 28 napon belül köteles részletes, létesítményenkénti kivitelezési tervezési ütemtervet – beleértve a próbaüzemi tervet – készíteni és azt a Mérnöknek jóváhagyásra átadni.</w:t>
      </w:r>
    </w:p>
    <w:p w:rsidR="00163E22" w:rsidRPr="00E31571" w:rsidRDefault="00163E22" w:rsidP="00D60F18">
      <w:pPr>
        <w:tabs>
          <w:tab w:val="left" w:pos="567"/>
          <w:tab w:val="num" w:pos="851"/>
        </w:tabs>
        <w:suppressAutoHyphens/>
        <w:spacing w:after="0" w:line="240" w:lineRule="auto"/>
        <w:ind w:left="567" w:hanging="567"/>
        <w:jc w:val="both"/>
        <w:rPr>
          <w:rFonts w:ascii="Times New Roman" w:eastAsia="Times New Roman" w:hAnsi="Times New Roman" w:cs="Times New Roman"/>
          <w:sz w:val="24"/>
          <w:szCs w:val="24"/>
          <w:lang w:eastAsia="ar-SA"/>
        </w:rPr>
      </w:pPr>
    </w:p>
    <w:p w:rsidR="00163E22" w:rsidRPr="00E31571" w:rsidRDefault="00163E22" w:rsidP="00D60F18">
      <w:pPr>
        <w:numPr>
          <w:ilvl w:val="1"/>
          <w:numId w:val="32"/>
        </w:numPr>
        <w:tabs>
          <w:tab w:val="left" w:pos="567"/>
          <w:tab w:val="num" w:pos="851"/>
        </w:tabs>
        <w:suppressAutoHyphens/>
        <w:spacing w:after="0" w:line="240" w:lineRule="auto"/>
        <w:ind w:left="567" w:hanging="567"/>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 Vállalkozó a Szerződés aláírását követő 28 napon belül köteles részletes megvalósítási ütemtervet – beleértve a próbaüzemelés végrehajtását – készíteni és azt a Mérnöknek jóváhagyásra átadni.</w:t>
      </w:r>
    </w:p>
    <w:p w:rsidR="00163E22" w:rsidRPr="00E31571" w:rsidRDefault="00163E22" w:rsidP="00D60F18">
      <w:pPr>
        <w:tabs>
          <w:tab w:val="left" w:pos="567"/>
          <w:tab w:val="num" w:pos="851"/>
        </w:tabs>
        <w:suppressAutoHyphens/>
        <w:spacing w:after="0" w:line="240" w:lineRule="auto"/>
        <w:ind w:left="567" w:hanging="567"/>
        <w:jc w:val="both"/>
        <w:rPr>
          <w:rFonts w:ascii="Times New Roman" w:eastAsia="Times New Roman" w:hAnsi="Times New Roman" w:cs="Times New Roman"/>
          <w:sz w:val="24"/>
          <w:szCs w:val="24"/>
          <w:lang w:eastAsia="ar-SA"/>
        </w:rPr>
      </w:pPr>
    </w:p>
    <w:p w:rsidR="00163E22" w:rsidRPr="00E31571" w:rsidRDefault="00163E22" w:rsidP="00D60F18">
      <w:pPr>
        <w:numPr>
          <w:ilvl w:val="1"/>
          <w:numId w:val="32"/>
        </w:numPr>
        <w:tabs>
          <w:tab w:val="left" w:pos="567"/>
          <w:tab w:val="num" w:pos="851"/>
        </w:tabs>
        <w:suppressAutoHyphens/>
        <w:spacing w:after="0" w:line="240" w:lineRule="auto"/>
        <w:ind w:left="567" w:hanging="567"/>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 xml:space="preserve"> A Vállalkozó tudomásul veszi, hogy a kivitelezést egy üzemelő rendszerben kell végezni. Kötelezettséget vállal arra, hogy a kivitelezési terveket és az egyes létesítmények kivitelezésének időpontját és időtartamát az üzemeltetővel egyezteti és azt követően nyújtja be a Mérnöknek jóváhagyásra.</w:t>
      </w:r>
    </w:p>
    <w:p w:rsidR="00163E22" w:rsidRPr="00E31571" w:rsidRDefault="00163E22" w:rsidP="00D60F18">
      <w:pPr>
        <w:tabs>
          <w:tab w:val="left" w:pos="567"/>
          <w:tab w:val="num" w:pos="851"/>
        </w:tabs>
        <w:suppressAutoHyphens/>
        <w:spacing w:after="0" w:line="240" w:lineRule="auto"/>
        <w:ind w:left="567" w:hanging="567"/>
        <w:jc w:val="both"/>
        <w:rPr>
          <w:rFonts w:ascii="Times New Roman" w:eastAsia="Times New Roman" w:hAnsi="Times New Roman" w:cs="Times New Roman"/>
          <w:sz w:val="24"/>
          <w:szCs w:val="24"/>
          <w:lang w:eastAsia="ar-SA"/>
        </w:rPr>
      </w:pPr>
    </w:p>
    <w:p w:rsidR="00163E22" w:rsidRPr="00E31571" w:rsidRDefault="00163E22" w:rsidP="00D60F18">
      <w:pPr>
        <w:numPr>
          <w:ilvl w:val="1"/>
          <w:numId w:val="32"/>
        </w:numPr>
        <w:tabs>
          <w:tab w:val="left" w:pos="567"/>
          <w:tab w:val="num" w:pos="851"/>
        </w:tabs>
        <w:suppressAutoHyphens/>
        <w:spacing w:after="0" w:line="240" w:lineRule="auto"/>
        <w:ind w:left="567" w:hanging="567"/>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 magántelkek gépkocsival és gyalogosan történő megközelítését rövid ideig tartó elkerülhetetlen korlátozások mellett a Vállalkozónak folyamatosan biztosítani kell.</w:t>
      </w:r>
    </w:p>
    <w:p w:rsidR="00163E22" w:rsidRPr="00E31571" w:rsidRDefault="00163E22" w:rsidP="00D60F18">
      <w:pPr>
        <w:tabs>
          <w:tab w:val="left" w:pos="567"/>
          <w:tab w:val="num" w:pos="851"/>
        </w:tabs>
        <w:spacing w:after="0" w:line="240" w:lineRule="auto"/>
        <w:ind w:left="567" w:hanging="567"/>
        <w:jc w:val="both"/>
        <w:rPr>
          <w:rFonts w:ascii="Times New Roman" w:eastAsia="Times New Roman" w:hAnsi="Times New Roman" w:cs="Times New Roman"/>
          <w:sz w:val="24"/>
          <w:szCs w:val="24"/>
          <w:lang w:eastAsia="ar-SA"/>
        </w:rPr>
      </w:pPr>
    </w:p>
    <w:p w:rsidR="00163E22" w:rsidRPr="00E31571" w:rsidRDefault="00163E22" w:rsidP="00D60F18">
      <w:pPr>
        <w:numPr>
          <w:ilvl w:val="1"/>
          <w:numId w:val="32"/>
        </w:numPr>
        <w:tabs>
          <w:tab w:val="left" w:pos="567"/>
          <w:tab w:val="num" w:pos="851"/>
        </w:tabs>
        <w:suppressAutoHyphens/>
        <w:spacing w:after="0" w:line="240" w:lineRule="auto"/>
        <w:ind w:left="567" w:hanging="567"/>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Vállalkozó tudomásul veszi, hogy töltésépítéshez szükséges nagymennyiségű anyagok beszerzése a Vállalkozó feladata. A beépítésre kerülő földanyagnak meg kell felelnie az árvízvédelmi töltésre vonatkozó előírásokban meghatározott minőségi követelményeknek.</w:t>
      </w:r>
    </w:p>
    <w:p w:rsidR="00163E22" w:rsidRPr="00E31571" w:rsidRDefault="00163E22" w:rsidP="00D60F18">
      <w:pPr>
        <w:tabs>
          <w:tab w:val="left" w:pos="567"/>
          <w:tab w:val="num" w:pos="851"/>
        </w:tabs>
        <w:suppressAutoHyphens/>
        <w:spacing w:after="0" w:line="240" w:lineRule="auto"/>
        <w:ind w:left="567"/>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 Vállalkozó feladata a földanyag beszerzése, az anyagnyerő helyek feltárása, engedélyeztetése, területszerzése, művelésből való kivonása és a kitermelés utáni rekultivációja, stb.</w:t>
      </w:r>
    </w:p>
    <w:p w:rsidR="00163E22" w:rsidRPr="00E31571" w:rsidRDefault="00163E22" w:rsidP="00D60F18">
      <w:pPr>
        <w:tabs>
          <w:tab w:val="left" w:pos="567"/>
          <w:tab w:val="num" w:pos="851"/>
        </w:tabs>
        <w:suppressAutoHyphens/>
        <w:spacing w:after="0" w:line="240" w:lineRule="auto"/>
        <w:ind w:left="567"/>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 nagyobb részt kitevő homokos kavics beszerezhető működő kavicsbányából is, ezzel az új anyagnyerő hely nyitásával járó tevékenységek kiküszöbölhetőek.</w:t>
      </w:r>
    </w:p>
    <w:p w:rsidR="00163E22" w:rsidRPr="00E31571" w:rsidRDefault="00163E22" w:rsidP="00D60F18">
      <w:pPr>
        <w:tabs>
          <w:tab w:val="left" w:pos="567"/>
          <w:tab w:val="num" w:pos="851"/>
        </w:tabs>
        <w:suppressAutoHyphens/>
        <w:spacing w:after="120" w:line="240" w:lineRule="auto"/>
        <w:ind w:left="567"/>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lastRenderedPageBreak/>
        <w:t>A kimaradó föld elhelyezésének megtervezése és engedélyeztetése a Vállalkozó feladata.</w:t>
      </w:r>
    </w:p>
    <w:p w:rsidR="00163E22" w:rsidRPr="00E31571" w:rsidRDefault="00163E22" w:rsidP="00D60F18">
      <w:pPr>
        <w:tabs>
          <w:tab w:val="left" w:pos="567"/>
          <w:tab w:val="num" w:pos="851"/>
        </w:tabs>
        <w:suppressAutoHyphens/>
        <w:spacing w:after="0" w:line="240" w:lineRule="auto"/>
        <w:ind w:left="567" w:hanging="567"/>
        <w:jc w:val="both"/>
        <w:rPr>
          <w:rFonts w:ascii="Times New Roman" w:eastAsia="Times New Roman" w:hAnsi="Times New Roman" w:cs="Times New Roman"/>
          <w:sz w:val="24"/>
          <w:szCs w:val="24"/>
          <w:lang w:eastAsia="ar-SA"/>
        </w:rPr>
      </w:pPr>
    </w:p>
    <w:p w:rsidR="00163E22" w:rsidRPr="00E31571" w:rsidRDefault="00163E22" w:rsidP="00D60F18">
      <w:pPr>
        <w:numPr>
          <w:ilvl w:val="1"/>
          <w:numId w:val="32"/>
        </w:numPr>
        <w:tabs>
          <w:tab w:val="left" w:pos="567"/>
          <w:tab w:val="num" w:pos="851"/>
        </w:tabs>
        <w:suppressAutoHyphens/>
        <w:spacing w:after="0" w:line="240" w:lineRule="auto"/>
        <w:ind w:left="567" w:hanging="567"/>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 Vállalkozó az egyes létesítmények</w:t>
      </w:r>
      <w:r w:rsidR="00202D01" w:rsidRPr="00E31571">
        <w:rPr>
          <w:rFonts w:ascii="Times New Roman" w:eastAsia="Times New Roman" w:hAnsi="Times New Roman" w:cs="Times New Roman"/>
          <w:sz w:val="24"/>
          <w:szCs w:val="24"/>
          <w:lang w:eastAsia="ar-SA"/>
        </w:rPr>
        <w:t>et érintő</w:t>
      </w:r>
      <w:r w:rsidRPr="00E31571">
        <w:rPr>
          <w:rFonts w:ascii="Times New Roman" w:eastAsia="Times New Roman" w:hAnsi="Times New Roman" w:cs="Times New Roman"/>
          <w:sz w:val="24"/>
          <w:szCs w:val="24"/>
          <w:lang w:eastAsia="ar-SA"/>
        </w:rPr>
        <w:t xml:space="preserve"> tényleges munkakezdés időpontját megelőzően 15 nappal köteles az üzemeltetőt írásban értesíteni.</w:t>
      </w:r>
    </w:p>
    <w:p w:rsidR="00163E22" w:rsidRPr="00E31571" w:rsidRDefault="00163E22" w:rsidP="00D60F18">
      <w:pPr>
        <w:tabs>
          <w:tab w:val="left" w:pos="567"/>
          <w:tab w:val="num" w:pos="851"/>
        </w:tabs>
        <w:suppressAutoHyphens/>
        <w:spacing w:after="0" w:line="240" w:lineRule="auto"/>
        <w:ind w:left="567" w:hanging="567"/>
        <w:jc w:val="both"/>
        <w:rPr>
          <w:rFonts w:ascii="Times New Roman" w:eastAsia="Times New Roman" w:hAnsi="Times New Roman" w:cs="Times New Roman"/>
          <w:sz w:val="24"/>
          <w:szCs w:val="24"/>
          <w:lang w:eastAsia="ar-SA"/>
        </w:rPr>
      </w:pPr>
    </w:p>
    <w:p w:rsidR="00163E22" w:rsidRPr="00E31571" w:rsidRDefault="00163E22" w:rsidP="00D60F18">
      <w:pPr>
        <w:numPr>
          <w:ilvl w:val="1"/>
          <w:numId w:val="32"/>
        </w:numPr>
        <w:tabs>
          <w:tab w:val="left" w:pos="567"/>
          <w:tab w:val="num" w:pos="851"/>
        </w:tabs>
        <w:suppressAutoHyphens/>
        <w:spacing w:after="120" w:line="240" w:lineRule="auto"/>
        <w:ind w:left="567" w:hanging="567"/>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 Vállalkozó a</w:t>
      </w:r>
      <w:r w:rsidR="00F63EFA" w:rsidRPr="00E31571">
        <w:rPr>
          <w:rFonts w:ascii="Times New Roman" w:eastAsia="Times New Roman" w:hAnsi="Times New Roman" w:cs="Times New Roman"/>
          <w:sz w:val="24"/>
          <w:szCs w:val="24"/>
          <w:lang w:eastAsia="ar-SA"/>
        </w:rPr>
        <w:t>z V. kötetben</w:t>
      </w:r>
      <w:r w:rsidRPr="00E31571">
        <w:rPr>
          <w:rFonts w:ascii="Times New Roman" w:eastAsia="Times New Roman" w:hAnsi="Times New Roman" w:cs="Times New Roman"/>
          <w:sz w:val="24"/>
          <w:szCs w:val="24"/>
          <w:lang w:eastAsia="ar-SA"/>
        </w:rPr>
        <w:t xml:space="preserve"> átadott vízjogi létesítési</w:t>
      </w:r>
      <w:r w:rsidR="00202D01" w:rsidRPr="00E31571">
        <w:rPr>
          <w:rFonts w:ascii="Times New Roman" w:eastAsia="Times New Roman" w:hAnsi="Times New Roman" w:cs="Times New Roman"/>
          <w:sz w:val="24"/>
          <w:szCs w:val="24"/>
          <w:lang w:eastAsia="ar-SA"/>
        </w:rPr>
        <w:t>-</w:t>
      </w:r>
      <w:r w:rsidRPr="00E31571">
        <w:rPr>
          <w:rFonts w:ascii="Times New Roman" w:eastAsia="Times New Roman" w:hAnsi="Times New Roman" w:cs="Times New Roman"/>
          <w:sz w:val="24"/>
          <w:szCs w:val="24"/>
          <w:lang w:eastAsia="ar-SA"/>
        </w:rPr>
        <w:t xml:space="preserve"> és környezetvédelmi engedélyen kívül minden más engedélyt, hozzájárulást, hatósági, üzemeltetői, kezelői egyeztetést, ami a szerződés teljesítése érdekében szükséges</w:t>
      </w:r>
      <w:r w:rsidR="00F63EFA" w:rsidRPr="00E31571">
        <w:rPr>
          <w:rFonts w:ascii="Times New Roman" w:eastAsia="Times New Roman" w:hAnsi="Times New Roman" w:cs="Times New Roman"/>
          <w:sz w:val="24"/>
          <w:szCs w:val="24"/>
          <w:lang w:eastAsia="ar-SA"/>
        </w:rPr>
        <w:t>,</w:t>
      </w:r>
      <w:r w:rsidRPr="00E31571">
        <w:rPr>
          <w:rFonts w:ascii="Times New Roman" w:eastAsia="Times New Roman" w:hAnsi="Times New Roman" w:cs="Times New Roman"/>
          <w:sz w:val="24"/>
          <w:szCs w:val="24"/>
          <w:lang w:eastAsia="ar-SA"/>
        </w:rPr>
        <w:t xml:space="preserve"> köteles beszerezni és azokat az építési napló mellékleteként kezelni.</w:t>
      </w:r>
    </w:p>
    <w:p w:rsidR="00163E22" w:rsidRPr="00E31571" w:rsidRDefault="00163E22" w:rsidP="00D60F18">
      <w:pPr>
        <w:tabs>
          <w:tab w:val="left" w:pos="567"/>
          <w:tab w:val="num" w:pos="851"/>
        </w:tabs>
        <w:suppressAutoHyphens/>
        <w:overflowPunct w:val="0"/>
        <w:spacing w:after="120" w:line="240" w:lineRule="auto"/>
        <w:ind w:left="567"/>
        <w:jc w:val="both"/>
        <w:textAlignment w:val="baseline"/>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 Vállalkozó köteles a próbaüzem ideje alatt a Mérnök által jóváhagyott próbaüzemi tervvel összhangban, az üzemeltető által kijelölt személyzetet a rendszer és a berendezések kezelésére és üzemeltetésére kioktatni, a munka és balesetvédelmi szabályzatot szóban és írásban ismertetni.</w:t>
      </w:r>
    </w:p>
    <w:p w:rsidR="00163E22" w:rsidRPr="00E31571" w:rsidRDefault="00163E22" w:rsidP="00D60F18">
      <w:pPr>
        <w:tabs>
          <w:tab w:val="left" w:pos="567"/>
          <w:tab w:val="num" w:pos="851"/>
        </w:tabs>
        <w:suppressAutoHyphens/>
        <w:overflowPunct w:val="0"/>
        <w:spacing w:after="120" w:line="240" w:lineRule="auto"/>
        <w:ind w:left="567"/>
        <w:jc w:val="both"/>
        <w:textAlignment w:val="baseline"/>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 próba üzemkész állapotot a Vállalkozónak a próbaüzemi tervben kell részletesen meghatározni és azt jóváhagyásra a Mérnöknek bemutatni.</w:t>
      </w:r>
    </w:p>
    <w:p w:rsidR="00163E22" w:rsidRPr="00E31571" w:rsidRDefault="00163E22" w:rsidP="00D60F18">
      <w:pPr>
        <w:tabs>
          <w:tab w:val="left" w:pos="567"/>
          <w:tab w:val="num" w:pos="851"/>
        </w:tabs>
        <w:suppressAutoHyphens/>
        <w:overflowPunct w:val="0"/>
        <w:spacing w:after="120" w:line="240" w:lineRule="auto"/>
        <w:ind w:left="567"/>
        <w:jc w:val="both"/>
        <w:textAlignment w:val="baseline"/>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 xml:space="preserve">A próbaüzemeltetés valamennyi költsége a Vállalkozót terheli. A próbaüzem alatti villamos energiatermelésből származó energia átvételének feltételeiről az Ajánlatkérő a Vállalkozó és a kijelölt üzemeltető, valamint a Magyar Villamos Művek és az ELMÜ az üzemeltetési szerződésben állapodik meg. </w:t>
      </w:r>
    </w:p>
    <w:p w:rsidR="00163E22" w:rsidRPr="00E31571" w:rsidRDefault="00163E22" w:rsidP="00D60F18">
      <w:pPr>
        <w:tabs>
          <w:tab w:val="left" w:pos="567"/>
          <w:tab w:val="num" w:pos="851"/>
        </w:tabs>
        <w:suppressAutoHyphens/>
        <w:overflowPunct w:val="0"/>
        <w:spacing w:after="0" w:line="240" w:lineRule="auto"/>
        <w:ind w:left="567"/>
        <w:jc w:val="both"/>
        <w:textAlignment w:val="baseline"/>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 próbaüzemre vonatkozó megállapodásokat a Vállalkozónak kell megkötnie az áramszolgáltatóval.</w:t>
      </w:r>
    </w:p>
    <w:p w:rsidR="00163E22" w:rsidRPr="00E31571" w:rsidRDefault="00163E22" w:rsidP="00D60F18">
      <w:pPr>
        <w:tabs>
          <w:tab w:val="left" w:pos="567"/>
          <w:tab w:val="num" w:pos="851"/>
        </w:tabs>
        <w:suppressAutoHyphens/>
        <w:spacing w:after="0" w:line="240" w:lineRule="auto"/>
        <w:ind w:left="567"/>
        <w:jc w:val="both"/>
        <w:rPr>
          <w:rFonts w:ascii="Times New Roman" w:eastAsia="Times New Roman" w:hAnsi="Times New Roman" w:cs="Times New Roman"/>
          <w:sz w:val="24"/>
          <w:szCs w:val="24"/>
          <w:lang w:eastAsia="ar-SA"/>
        </w:rPr>
      </w:pPr>
    </w:p>
    <w:p w:rsidR="00163E22" w:rsidRPr="00E31571" w:rsidRDefault="00163E22" w:rsidP="00D60F18">
      <w:pPr>
        <w:tabs>
          <w:tab w:val="left" w:pos="567"/>
          <w:tab w:val="num" w:pos="851"/>
        </w:tabs>
        <w:suppressAutoHyphens/>
        <w:spacing w:after="120" w:line="240" w:lineRule="auto"/>
        <w:ind w:left="567"/>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 turbina üzemmód próbaüzeme három alkalommal megszakítható, megszakításokkal együtt kell elérnie a 3 hónap időtartamot, azaz a 3 hónap nem indul újra. Értelemszerűen a megszakítás időtartama nem tartozik bele a próbaüzem idejébe. A szivattyús üzem próbaüzemét folyamatos üzemmódban kell teljesíteni. Mind a turbina, mind a szivattyús üzemmód próbaüzemét</w:t>
      </w:r>
      <w:r w:rsidR="00F63EFA" w:rsidRPr="00E31571">
        <w:rPr>
          <w:rFonts w:ascii="Times New Roman" w:eastAsia="Times New Roman" w:hAnsi="Times New Roman" w:cs="Times New Roman"/>
          <w:sz w:val="24"/>
          <w:szCs w:val="24"/>
          <w:lang w:eastAsia="ar-SA"/>
        </w:rPr>
        <w:t xml:space="preserve"> </w:t>
      </w:r>
      <w:r w:rsidRPr="00E31571">
        <w:rPr>
          <w:rFonts w:ascii="Times New Roman" w:eastAsia="Times New Roman" w:hAnsi="Times New Roman" w:cs="Times New Roman"/>
          <w:sz w:val="24"/>
          <w:szCs w:val="24"/>
          <w:lang w:eastAsia="ar-SA"/>
        </w:rPr>
        <w:t>a Duna és az RSD hidrológiai viszonyaihoz alkalmazkodva kell végrehajtani. A próbaüzemek végrehajtásához szükséges valamennyi engedély beszerzése, a szükséges egyeztetések elvégzése, beleértve a termelt villamos energia átadásának és az igénybe vett villamos energia átvételének feltételeit tartalmazó megállapodásokat, az Ajánlattevő feladata. A próbaüzem végrehajtásának valamennyi költsége a Vállalkozót terheli.</w:t>
      </w:r>
    </w:p>
    <w:p w:rsidR="00163E22" w:rsidRPr="00E31571" w:rsidRDefault="00163E22" w:rsidP="00D60F18">
      <w:pPr>
        <w:tabs>
          <w:tab w:val="left" w:pos="567"/>
          <w:tab w:val="num" w:pos="851"/>
        </w:tabs>
        <w:suppressAutoHyphens/>
        <w:overflowPunct w:val="0"/>
        <w:spacing w:after="120" w:line="240" w:lineRule="auto"/>
        <w:ind w:left="567"/>
        <w:jc w:val="both"/>
        <w:textAlignment w:val="baseline"/>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 próbaüzemeltetés valamennyi költsége a Vállalkozót terheli. A próbaüzem alatti villamos energiatermelésből származó energia átvételének feltételeiről az Ajánlatkérő a Vállalkozó és a kijelölt üzemeltető, valamint a Magyar Villamos Művek és az ELMÜ az üzemeltetési szerződésben állapodik meg. Vállalkozónak a próbaüzem és az azzal kapcsolatos költségeket be kell építe</w:t>
      </w:r>
      <w:r w:rsidR="001849C2" w:rsidRPr="00E31571">
        <w:rPr>
          <w:rFonts w:ascii="Times New Roman" w:eastAsia="Times New Roman" w:hAnsi="Times New Roman" w:cs="Times New Roman"/>
          <w:sz w:val="24"/>
          <w:szCs w:val="24"/>
          <w:lang w:eastAsia="ar-SA"/>
        </w:rPr>
        <w:t>nie</w:t>
      </w:r>
      <w:r w:rsidRPr="00E31571">
        <w:rPr>
          <w:rFonts w:ascii="Times New Roman" w:eastAsia="Times New Roman" w:hAnsi="Times New Roman" w:cs="Times New Roman"/>
          <w:sz w:val="24"/>
          <w:szCs w:val="24"/>
          <w:lang w:eastAsia="ar-SA"/>
        </w:rPr>
        <w:t xml:space="preserve"> az ajánlati árába.</w:t>
      </w:r>
    </w:p>
    <w:p w:rsidR="00163E22" w:rsidRPr="00E31571" w:rsidRDefault="00163E22" w:rsidP="00D60F18">
      <w:pPr>
        <w:tabs>
          <w:tab w:val="left" w:pos="567"/>
          <w:tab w:val="num" w:pos="851"/>
        </w:tabs>
        <w:suppressAutoHyphens/>
        <w:spacing w:after="120" w:line="240" w:lineRule="auto"/>
        <w:ind w:left="567"/>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 xml:space="preserve">A próbaüzem akkor sikeres, ha a Vállalkozó a </w:t>
      </w:r>
      <w:r w:rsidR="001849C2" w:rsidRPr="00E31571">
        <w:rPr>
          <w:rFonts w:ascii="Times New Roman" w:eastAsia="Times New Roman" w:hAnsi="Times New Roman" w:cs="Times New Roman"/>
          <w:sz w:val="24"/>
          <w:szCs w:val="24"/>
          <w:lang w:eastAsia="ar-SA"/>
        </w:rPr>
        <w:t>M</w:t>
      </w:r>
      <w:r w:rsidRPr="00E31571">
        <w:rPr>
          <w:rFonts w:ascii="Times New Roman" w:eastAsia="Times New Roman" w:hAnsi="Times New Roman" w:cs="Times New Roman"/>
          <w:sz w:val="24"/>
          <w:szCs w:val="24"/>
          <w:lang w:eastAsia="ar-SA"/>
        </w:rPr>
        <w:t>érnök által elfogadott próbaüzemi tervnek megfelelően igazolta a Megrendelő követelményeiben előírt paramétereket, és az erről készített próbaüzemi zárójelentést a mérnök fölülvizsgálta és a Megrendelő elfogadta.</w:t>
      </w:r>
    </w:p>
    <w:p w:rsidR="00163E22" w:rsidRPr="00E31571" w:rsidRDefault="00163E22" w:rsidP="00D60F18">
      <w:pPr>
        <w:numPr>
          <w:ilvl w:val="1"/>
          <w:numId w:val="32"/>
        </w:numPr>
        <w:tabs>
          <w:tab w:val="left" w:pos="567"/>
          <w:tab w:val="num" w:pos="851"/>
        </w:tabs>
        <w:suppressAutoHyphens/>
        <w:spacing w:after="0" w:line="240" w:lineRule="auto"/>
        <w:ind w:left="567" w:hanging="567"/>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 xml:space="preserve">A Vállalkozó tudomásul veszi, hogy a </w:t>
      </w:r>
      <w:r w:rsidR="0064428A" w:rsidRPr="00E31571">
        <w:rPr>
          <w:rFonts w:ascii="Times New Roman" w:eastAsia="Times New Roman" w:hAnsi="Times New Roman" w:cs="Times New Roman"/>
          <w:sz w:val="24"/>
          <w:szCs w:val="24"/>
          <w:lang w:eastAsia="ar-SA"/>
        </w:rPr>
        <w:t xml:space="preserve">közbeszerzési dokumentumokban </w:t>
      </w:r>
      <w:r w:rsidRPr="00E31571">
        <w:rPr>
          <w:rFonts w:ascii="Times New Roman" w:eastAsia="Times New Roman" w:hAnsi="Times New Roman" w:cs="Times New Roman"/>
          <w:sz w:val="24"/>
          <w:szCs w:val="24"/>
          <w:lang w:eastAsia="ar-SA"/>
        </w:rPr>
        <w:t>és az ajánlati tervben szereplő gyártmány megjelölések csak a berendezés színvonalának ismertetésére szolgálnak, és nem zárják ki az azzal egyenértékű berendezések alkalmazását.</w:t>
      </w:r>
    </w:p>
    <w:p w:rsidR="00163E22" w:rsidRPr="00E31571" w:rsidRDefault="00163E22" w:rsidP="00D60F18">
      <w:pPr>
        <w:tabs>
          <w:tab w:val="left" w:pos="567"/>
          <w:tab w:val="num" w:pos="851"/>
        </w:tabs>
        <w:suppressAutoHyphens/>
        <w:spacing w:after="0" w:line="240" w:lineRule="auto"/>
        <w:ind w:left="567" w:hanging="567"/>
        <w:jc w:val="both"/>
        <w:rPr>
          <w:rFonts w:ascii="Times New Roman" w:eastAsia="Times New Roman" w:hAnsi="Times New Roman" w:cs="Times New Roman"/>
          <w:sz w:val="24"/>
          <w:szCs w:val="24"/>
          <w:lang w:eastAsia="ar-SA"/>
        </w:rPr>
      </w:pPr>
    </w:p>
    <w:p w:rsidR="00163E22" w:rsidRPr="00E31571" w:rsidRDefault="00163E22" w:rsidP="00D60F18">
      <w:pPr>
        <w:numPr>
          <w:ilvl w:val="1"/>
          <w:numId w:val="32"/>
        </w:numPr>
        <w:tabs>
          <w:tab w:val="left" w:pos="567"/>
          <w:tab w:val="num" w:pos="851"/>
        </w:tabs>
        <w:suppressAutoHyphens/>
        <w:spacing w:after="0" w:line="240" w:lineRule="auto"/>
        <w:ind w:left="567" w:hanging="567"/>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lastRenderedPageBreak/>
        <w:t xml:space="preserve">A Vállalkozó köteles az elkészült létesítmények aktiválásához szükséges és a </w:t>
      </w:r>
      <w:r w:rsidR="0020415D" w:rsidRPr="00E31571">
        <w:rPr>
          <w:rFonts w:ascii="Times New Roman" w:eastAsia="Times New Roman" w:hAnsi="Times New Roman" w:cs="Times New Roman"/>
          <w:sz w:val="24"/>
          <w:szCs w:val="24"/>
          <w:lang w:eastAsia="ar-SA"/>
        </w:rPr>
        <w:t>Megrendelő</w:t>
      </w:r>
      <w:r w:rsidRPr="00E31571">
        <w:rPr>
          <w:rFonts w:ascii="Times New Roman" w:eastAsia="Times New Roman" w:hAnsi="Times New Roman" w:cs="Times New Roman"/>
          <w:sz w:val="24"/>
          <w:szCs w:val="24"/>
          <w:lang w:eastAsia="ar-SA"/>
        </w:rPr>
        <w:t xml:space="preserve"> által kért adatokat rendelkezésre bocsátani.</w:t>
      </w:r>
    </w:p>
    <w:p w:rsidR="00163E22" w:rsidRPr="00E31571" w:rsidRDefault="00163E22" w:rsidP="00D60F18">
      <w:pPr>
        <w:tabs>
          <w:tab w:val="left" w:pos="567"/>
          <w:tab w:val="num" w:pos="851"/>
        </w:tabs>
        <w:suppressAutoHyphens/>
        <w:spacing w:after="0" w:line="240" w:lineRule="auto"/>
        <w:ind w:left="567" w:hanging="567"/>
        <w:rPr>
          <w:rFonts w:ascii="Times New Roman" w:eastAsia="Times New Roman" w:hAnsi="Times New Roman" w:cs="Times New Roman"/>
          <w:sz w:val="24"/>
          <w:szCs w:val="24"/>
          <w:lang w:eastAsia="ar-SA"/>
        </w:rPr>
      </w:pPr>
    </w:p>
    <w:p w:rsidR="00163E22" w:rsidRPr="00E31571" w:rsidRDefault="00163E22" w:rsidP="00D60F18">
      <w:pPr>
        <w:numPr>
          <w:ilvl w:val="1"/>
          <w:numId w:val="32"/>
        </w:numPr>
        <w:tabs>
          <w:tab w:val="left" w:pos="567"/>
          <w:tab w:val="num" w:pos="851"/>
        </w:tabs>
        <w:suppressAutoHyphens/>
        <w:spacing w:after="0" w:line="240" w:lineRule="auto"/>
        <w:ind w:left="567" w:hanging="567"/>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Szoros kapcsolat tartása a tájékoztatási feladatot külön szerződésben ellátó PR Megbízottal, közreműködés a tájékoztató anyagok kidolgozásában és részvétel a tájékoztató tevékenységben, rendezvényeken (pl. információ szolgáltatás, helyszínen eligazítás stb.).</w:t>
      </w:r>
    </w:p>
    <w:p w:rsidR="00163E22" w:rsidRPr="00E31571" w:rsidRDefault="00163E22" w:rsidP="00D60F18">
      <w:pPr>
        <w:tabs>
          <w:tab w:val="left" w:pos="567"/>
          <w:tab w:val="num" w:pos="851"/>
        </w:tabs>
        <w:suppressAutoHyphens/>
        <w:spacing w:after="0" w:line="240" w:lineRule="auto"/>
        <w:ind w:left="567" w:hanging="567"/>
        <w:jc w:val="both"/>
        <w:rPr>
          <w:rFonts w:ascii="Times New Roman" w:eastAsia="Times New Roman" w:hAnsi="Times New Roman" w:cs="Times New Roman"/>
          <w:sz w:val="24"/>
          <w:szCs w:val="24"/>
          <w:lang w:eastAsia="ar-SA"/>
        </w:rPr>
      </w:pPr>
    </w:p>
    <w:p w:rsidR="00163E22" w:rsidRPr="00E31571" w:rsidRDefault="00163E22" w:rsidP="00D60F18">
      <w:pPr>
        <w:numPr>
          <w:ilvl w:val="1"/>
          <w:numId w:val="32"/>
        </w:numPr>
        <w:tabs>
          <w:tab w:val="left" w:pos="567"/>
          <w:tab w:val="num" w:pos="851"/>
        </w:tabs>
        <w:suppressAutoHyphens/>
        <w:spacing w:after="0" w:line="240" w:lineRule="auto"/>
        <w:ind w:left="567" w:hanging="567"/>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 xml:space="preserve">A Vállalkozó a fenntarthatósági és esélyegyenlőségi vállalásokról dokumentált jelentésben köteles beszámolni. </w:t>
      </w:r>
    </w:p>
    <w:p w:rsidR="00163E22" w:rsidRPr="00E31571" w:rsidRDefault="00163E22" w:rsidP="00D60F18">
      <w:pPr>
        <w:tabs>
          <w:tab w:val="left" w:pos="567"/>
          <w:tab w:val="num" w:pos="851"/>
        </w:tabs>
        <w:suppressAutoHyphens/>
        <w:spacing w:after="0" w:line="240" w:lineRule="auto"/>
        <w:ind w:left="567" w:hanging="567"/>
        <w:jc w:val="both"/>
        <w:rPr>
          <w:rFonts w:ascii="Times New Roman" w:eastAsia="Times New Roman" w:hAnsi="Times New Roman" w:cs="Times New Roman"/>
          <w:sz w:val="24"/>
          <w:szCs w:val="24"/>
          <w:lang w:eastAsia="ar-SA"/>
        </w:rPr>
      </w:pPr>
    </w:p>
    <w:p w:rsidR="00163E22" w:rsidRPr="00E31571" w:rsidRDefault="00163E22" w:rsidP="00D60F18">
      <w:pPr>
        <w:numPr>
          <w:ilvl w:val="1"/>
          <w:numId w:val="32"/>
        </w:numPr>
        <w:tabs>
          <w:tab w:val="left" w:pos="567"/>
          <w:tab w:val="num" w:pos="851"/>
        </w:tabs>
        <w:suppressAutoHyphens/>
        <w:spacing w:after="0" w:line="240" w:lineRule="auto"/>
        <w:ind w:left="567" w:hanging="567"/>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 Vállalkozó köteles az átadott munkaterületet a mezőgazdasági szakigazgatási államigazgatósági szerv előírásainak megfelelően kezelni.</w:t>
      </w:r>
    </w:p>
    <w:p w:rsidR="00163E22" w:rsidRPr="00E31571" w:rsidRDefault="00163E22" w:rsidP="00D60F18">
      <w:pPr>
        <w:tabs>
          <w:tab w:val="left" w:pos="567"/>
          <w:tab w:val="num" w:pos="851"/>
        </w:tabs>
        <w:suppressAutoHyphens/>
        <w:spacing w:after="0" w:line="240" w:lineRule="auto"/>
        <w:ind w:left="567" w:hanging="567"/>
        <w:rPr>
          <w:rFonts w:ascii="Times New Roman" w:eastAsia="Times New Roman" w:hAnsi="Times New Roman" w:cs="Times New Roman"/>
          <w:sz w:val="24"/>
          <w:szCs w:val="24"/>
          <w:lang w:eastAsia="ar-SA"/>
        </w:rPr>
      </w:pPr>
    </w:p>
    <w:p w:rsidR="00163E22" w:rsidRPr="00E31571" w:rsidRDefault="00163E22" w:rsidP="00D60F18">
      <w:pPr>
        <w:numPr>
          <w:ilvl w:val="1"/>
          <w:numId w:val="32"/>
        </w:numPr>
        <w:tabs>
          <w:tab w:val="left" w:pos="567"/>
          <w:tab w:val="num" w:pos="851"/>
        </w:tabs>
        <w:suppressAutoHyphens/>
        <w:spacing w:after="0" w:line="240" w:lineRule="auto"/>
        <w:ind w:left="567" w:hanging="567"/>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Közreműködés adatszolgáltatással a Projekt megvalósítása során felmerülő felügyeleti ellenőrzések előkészítésében, lebonyolításában. A Vállalkozó köteles a Projekt ellenőrzésére, felügyeletére kirendelt, a Magyar</w:t>
      </w:r>
      <w:r w:rsidR="00810429" w:rsidRPr="00E31571">
        <w:rPr>
          <w:rFonts w:ascii="Times New Roman" w:eastAsia="Times New Roman" w:hAnsi="Times New Roman" w:cs="Times New Roman"/>
          <w:sz w:val="24"/>
          <w:szCs w:val="24"/>
          <w:lang w:eastAsia="ar-SA"/>
        </w:rPr>
        <w:t>ország</w:t>
      </w:r>
      <w:r w:rsidRPr="00E31571">
        <w:rPr>
          <w:rFonts w:ascii="Times New Roman" w:eastAsia="Times New Roman" w:hAnsi="Times New Roman" w:cs="Times New Roman"/>
          <w:sz w:val="24"/>
          <w:szCs w:val="24"/>
          <w:lang w:eastAsia="ar-SA"/>
        </w:rPr>
        <w:t xml:space="preserve"> Kormánya illetékes szervei vagy az Európai Bizottság illetékes szervei által delegált vagy független szervezetek szakértőinek rendelkezésére állni, kérésükre a Projekt adminisztrációjába betekintést biztosítani.</w:t>
      </w:r>
    </w:p>
    <w:p w:rsidR="0064428A" w:rsidRPr="00E31571" w:rsidRDefault="0064428A" w:rsidP="00D60F18">
      <w:pPr>
        <w:tabs>
          <w:tab w:val="left" w:pos="567"/>
          <w:tab w:val="num" w:pos="851"/>
        </w:tabs>
        <w:suppressAutoHyphens/>
        <w:spacing w:after="0" w:line="240" w:lineRule="auto"/>
        <w:ind w:left="567" w:hanging="567"/>
        <w:jc w:val="both"/>
        <w:rPr>
          <w:rFonts w:ascii="Times New Roman" w:eastAsia="Times New Roman" w:hAnsi="Times New Roman" w:cs="Times New Roman"/>
          <w:sz w:val="24"/>
          <w:szCs w:val="24"/>
          <w:lang w:eastAsia="ar-SA"/>
        </w:rPr>
      </w:pPr>
    </w:p>
    <w:p w:rsidR="00163E22" w:rsidRPr="00E31571" w:rsidRDefault="00163E22" w:rsidP="00D60F18">
      <w:pPr>
        <w:numPr>
          <w:ilvl w:val="1"/>
          <w:numId w:val="32"/>
        </w:numPr>
        <w:tabs>
          <w:tab w:val="left" w:pos="567"/>
          <w:tab w:val="num" w:pos="851"/>
        </w:tabs>
        <w:suppressAutoHyphens/>
        <w:spacing w:after="0" w:line="240" w:lineRule="auto"/>
        <w:ind w:left="567" w:hanging="567"/>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 feladatokat a hatályos tűzrendészeti előírásoknak megfelelően kell ellátni.</w:t>
      </w:r>
    </w:p>
    <w:p w:rsidR="00163E22" w:rsidRPr="00E31571" w:rsidRDefault="00163E22" w:rsidP="00D60F18">
      <w:pPr>
        <w:tabs>
          <w:tab w:val="left" w:pos="567"/>
          <w:tab w:val="num" w:pos="851"/>
        </w:tabs>
        <w:spacing w:after="0" w:line="240" w:lineRule="auto"/>
        <w:ind w:left="567" w:hanging="567"/>
        <w:jc w:val="both"/>
        <w:rPr>
          <w:rFonts w:ascii="Times New Roman" w:eastAsia="Times New Roman" w:hAnsi="Times New Roman" w:cs="Times New Roman"/>
          <w:sz w:val="24"/>
          <w:szCs w:val="24"/>
          <w:lang w:eastAsia="ar-SA"/>
        </w:rPr>
      </w:pPr>
    </w:p>
    <w:p w:rsidR="00163E22" w:rsidRPr="00E31571" w:rsidRDefault="00163E22" w:rsidP="00D60F18">
      <w:pPr>
        <w:numPr>
          <w:ilvl w:val="1"/>
          <w:numId w:val="32"/>
        </w:numPr>
        <w:tabs>
          <w:tab w:val="left" w:pos="567"/>
          <w:tab w:val="num" w:pos="851"/>
        </w:tabs>
        <w:suppressAutoHyphens/>
        <w:spacing w:after="0" w:line="240" w:lineRule="auto"/>
        <w:ind w:left="567" w:hanging="567"/>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 kiviteli tervezéshez szükséges részletes geodéziai felmérés elkészítése vállalkozó feladata.</w:t>
      </w:r>
    </w:p>
    <w:p w:rsidR="00163E22" w:rsidRPr="00E31571" w:rsidRDefault="00163E22" w:rsidP="00D60F18">
      <w:pPr>
        <w:tabs>
          <w:tab w:val="left" w:pos="567"/>
          <w:tab w:val="num" w:pos="851"/>
        </w:tabs>
        <w:spacing w:after="0" w:line="240" w:lineRule="auto"/>
        <w:ind w:left="567" w:hanging="567"/>
        <w:jc w:val="both"/>
        <w:rPr>
          <w:rFonts w:ascii="Times New Roman" w:eastAsia="Times New Roman" w:hAnsi="Times New Roman" w:cs="Times New Roman"/>
          <w:sz w:val="24"/>
          <w:szCs w:val="24"/>
          <w:lang w:eastAsia="ar-SA"/>
        </w:rPr>
      </w:pPr>
    </w:p>
    <w:p w:rsidR="00163E22" w:rsidRPr="00E31571" w:rsidRDefault="00163E22" w:rsidP="00D60F18">
      <w:pPr>
        <w:numPr>
          <w:ilvl w:val="1"/>
          <w:numId w:val="32"/>
        </w:numPr>
        <w:tabs>
          <w:tab w:val="left" w:pos="567"/>
          <w:tab w:val="num" w:pos="851"/>
        </w:tabs>
        <w:suppressAutoHyphens/>
        <w:spacing w:after="0" w:line="240" w:lineRule="auto"/>
        <w:ind w:left="567" w:hanging="567"/>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 villamos kivitelezési tervek elkészítése a Vállalkozó feladata.</w:t>
      </w:r>
    </w:p>
    <w:p w:rsidR="0064428A" w:rsidRPr="00E31571" w:rsidRDefault="0064428A" w:rsidP="00D60F18">
      <w:pPr>
        <w:pStyle w:val="Listaszerbekezds"/>
        <w:tabs>
          <w:tab w:val="left" w:pos="567"/>
          <w:tab w:val="num" w:pos="851"/>
        </w:tabs>
        <w:ind w:left="567" w:hanging="567"/>
        <w:rPr>
          <w:rFonts w:ascii="Times New Roman" w:hAnsi="Times New Roman"/>
          <w:szCs w:val="24"/>
        </w:rPr>
      </w:pPr>
    </w:p>
    <w:p w:rsidR="00C829C5" w:rsidRPr="00E31571" w:rsidRDefault="0064428A" w:rsidP="00C829C5">
      <w:pPr>
        <w:numPr>
          <w:ilvl w:val="1"/>
          <w:numId w:val="32"/>
        </w:numPr>
        <w:tabs>
          <w:tab w:val="clear" w:pos="502"/>
          <w:tab w:val="num" w:pos="284"/>
          <w:tab w:val="left" w:pos="567"/>
          <w:tab w:val="num" w:pos="851"/>
        </w:tabs>
        <w:suppressAutoHyphens/>
        <w:spacing w:after="0" w:line="240" w:lineRule="auto"/>
        <w:ind w:left="567" w:hanging="567"/>
        <w:jc w:val="both"/>
        <w:rPr>
          <w:rFonts w:ascii="Times New Roman" w:eastAsia="Times New Roman" w:hAnsi="Times New Roman" w:cs="Times New Roman"/>
          <w:sz w:val="24"/>
          <w:szCs w:val="24"/>
          <w:lang w:eastAsia="ar-SA"/>
        </w:rPr>
      </w:pPr>
      <w:r w:rsidRPr="00E31571">
        <w:rPr>
          <w:rFonts w:ascii="Times New Roman" w:eastAsia="Times New Roman" w:hAnsi="Times New Roman" w:cs="Times New Roman"/>
          <w:sz w:val="24"/>
          <w:szCs w:val="24"/>
          <w:lang w:eastAsia="ar-SA"/>
        </w:rPr>
        <w:t>A műtárgy megvalósítása során a</w:t>
      </w:r>
      <w:r w:rsidR="00443BB1" w:rsidRPr="00E31571">
        <w:rPr>
          <w:rFonts w:ascii="Times New Roman" w:eastAsia="Times New Roman" w:hAnsi="Times New Roman" w:cs="Times New Roman"/>
          <w:sz w:val="24"/>
          <w:szCs w:val="24"/>
          <w:lang w:eastAsia="ar-SA"/>
        </w:rPr>
        <w:t>z</w:t>
      </w:r>
      <w:r w:rsidRPr="00E31571">
        <w:rPr>
          <w:rFonts w:ascii="Times New Roman" w:eastAsia="Times New Roman" w:hAnsi="Times New Roman" w:cs="Times New Roman"/>
          <w:sz w:val="24"/>
          <w:szCs w:val="24"/>
          <w:lang w:eastAsia="ar-SA"/>
        </w:rPr>
        <w:t xml:space="preserve"> RSD üzemeltetési szabályzatot felül kell vizsgálni. Mivel a műtárgy funkciói szükségessé teszik az üzemeltetési rend kiegészítését, Vállalkozónak a Mérnök által jóváhagyott</w:t>
      </w:r>
      <w:r w:rsidR="00443BB1" w:rsidRPr="00E31571">
        <w:rPr>
          <w:rFonts w:ascii="Times New Roman" w:eastAsia="Times New Roman" w:hAnsi="Times New Roman" w:cs="Times New Roman"/>
          <w:sz w:val="24"/>
          <w:szCs w:val="24"/>
          <w:lang w:eastAsia="ar-SA"/>
        </w:rPr>
        <w:t>, az</w:t>
      </w:r>
      <w:r w:rsidRPr="00E31571">
        <w:rPr>
          <w:rFonts w:ascii="Times New Roman" w:eastAsia="Times New Roman" w:hAnsi="Times New Roman" w:cs="Times New Roman"/>
          <w:sz w:val="24"/>
          <w:szCs w:val="24"/>
          <w:lang w:eastAsia="ar-SA"/>
        </w:rPr>
        <w:t xml:space="preserve"> RSD üzemeltetési szabályzat módosítására vonatkozó javaslattételt kell elkészítenie.</w:t>
      </w:r>
    </w:p>
    <w:sectPr w:rsidR="00C829C5" w:rsidRPr="00E31571">
      <w:footerReference w:type="default" r:id="rId81"/>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D008F" w:rsidRDefault="00FD008F" w:rsidP="00163E22">
      <w:pPr>
        <w:spacing w:after="0" w:line="240" w:lineRule="auto"/>
      </w:pPr>
      <w:r>
        <w:separator/>
      </w:r>
    </w:p>
  </w:endnote>
  <w:endnote w:type="continuationSeparator" w:id="0">
    <w:p w:rsidR="00FD008F" w:rsidRDefault="00FD008F" w:rsidP="00163E2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EE"/>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43" w:usb2="00000009" w:usb3="00000000" w:csb0="000001FF" w:csb1="00000000"/>
  </w:font>
  <w:font w:name="Courier New">
    <w:panose1 w:val="02070309020205020404"/>
    <w:charset w:val="EE"/>
    <w:family w:val="modern"/>
    <w:pitch w:val="fixed"/>
    <w:sig w:usb0="E0002EFF" w:usb1="C0007843" w:usb2="00000009" w:usb3="00000000" w:csb0="000001FF" w:csb1="00000000"/>
  </w:font>
  <w:font w:name="Bookman Old Style">
    <w:panose1 w:val="02050604050505020204"/>
    <w:charset w:val="EE"/>
    <w:family w:val="roman"/>
    <w:pitch w:val="variable"/>
    <w:sig w:usb0="00000287" w:usb1="00000000" w:usb2="00000000" w:usb3="00000000" w:csb0="0000009F" w:csb1="00000000"/>
  </w:font>
  <w:font w:name="Palatino Linotype">
    <w:panose1 w:val="02040502050505030304"/>
    <w:charset w:val="EE"/>
    <w:family w:val="roman"/>
    <w:pitch w:val="variable"/>
    <w:sig w:usb0="E0000287" w:usb1="40000013" w:usb2="00000000" w:usb3="00000000" w:csb0="0000019F" w:csb1="00000000"/>
  </w:font>
  <w:font w:name="Courier">
    <w:panose1 w:val="02070409020205020404"/>
    <w:charset w:val="00"/>
    <w:family w:val="modern"/>
    <w:notTrueType/>
    <w:pitch w:val="fixed"/>
    <w:sig w:usb0="00000003" w:usb1="00000000" w:usb2="00000000" w:usb3="00000000" w:csb0="00000001" w:csb1="00000000"/>
  </w:font>
  <w:font w:name="Calibri">
    <w:panose1 w:val="020F0502020204030204"/>
    <w:charset w:val="EE"/>
    <w:family w:val="swiss"/>
    <w:pitch w:val="variable"/>
    <w:sig w:usb0="E00002FF" w:usb1="4000ACFF" w:usb2="00000001" w:usb3="00000000" w:csb0="0000019F" w:csb1="00000000"/>
  </w:font>
  <w:font w:name="Verdana">
    <w:panose1 w:val="020B0604030504040204"/>
    <w:charset w:val="EE"/>
    <w:family w:val="swiss"/>
    <w:pitch w:val="variable"/>
    <w:sig w:usb0="A10006FF" w:usb1="4000205B" w:usb2="00000010" w:usb3="00000000" w:csb0="0000019F" w:csb1="00000000"/>
  </w:font>
  <w:font w:name="H-Times New Roman">
    <w:altName w:val="Times New Roman"/>
    <w:panose1 w:val="00000000000000000000"/>
    <w:charset w:val="00"/>
    <w:family w:val="roman"/>
    <w:notTrueType/>
    <w:pitch w:val="variable"/>
    <w:sig w:usb0="00000003" w:usb1="00000000" w:usb2="00000000" w:usb3="00000000" w:csb0="00000001" w:csb1="00000000"/>
  </w:font>
  <w:font w:name="Cambria">
    <w:panose1 w:val="02040503050406030204"/>
    <w:charset w:val="EE"/>
    <w:family w:val="roman"/>
    <w:pitch w:val="variable"/>
    <w:sig w:usb0="E00002FF" w:usb1="400004FF" w:usb2="00000000" w:usb3="00000000" w:csb0="0000019F" w:csb1="00000000"/>
  </w:font>
  <w:font w:name="CG Times">
    <w:panose1 w:val="00000000000000000000"/>
    <w:charset w:val="00"/>
    <w:family w:val="roman"/>
    <w:notTrueType/>
    <w:pitch w:val="variable"/>
    <w:sig w:usb0="00000003" w:usb1="00000000" w:usb2="00000000" w:usb3="00000000" w:csb0="00000001" w:csb1="00000000"/>
  </w:font>
  <w:font w:name="Myriad_PFL">
    <w:altName w:val="Times New Roman"/>
    <w:charset w:val="00"/>
    <w:family w:val="auto"/>
    <w:pitch w:val="variable"/>
    <w:sig w:usb0="00000007" w:usb1="00000000" w:usb2="00000000" w:usb3="00000000" w:csb0="00000013" w:csb1="00000000"/>
  </w:font>
  <w:font w:name="Arial Narrow">
    <w:panose1 w:val="020B0606020202030204"/>
    <w:charset w:val="EE"/>
    <w:family w:val="swiss"/>
    <w:pitch w:val="variable"/>
    <w:sig w:usb0="00000287" w:usb1="00000800" w:usb2="00000000" w:usb3="00000000" w:csb0="0000009F" w:csb1="00000000"/>
  </w:font>
  <w:font w:name="Tahoma">
    <w:panose1 w:val="020B0604030504040204"/>
    <w:charset w:val="EE"/>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1"/>
    <w:family w:val="roman"/>
    <w:notTrueType/>
    <w:pitch w:val="variable"/>
    <w:sig w:usb0="00002000" w:usb1="00000000" w:usb2="00000000" w:usb3="00000000" w:csb0="00000000" w:csb1="00000000"/>
  </w:font>
  <w:font w:name="&amp;#39">
    <w:altName w:val="Times New Roman"/>
    <w:panose1 w:val="00000000000000000000"/>
    <w:charset w:val="00"/>
    <w:family w:val="roman"/>
    <w:notTrueType/>
    <w:pitch w:val="default"/>
    <w:sig w:usb0="00000003" w:usb1="00000000" w:usb2="00000000" w:usb3="00000000" w:csb0="00000001" w:csb1="00000000"/>
  </w:font>
  <w:font w:name="Times">
    <w:panose1 w:val="02020603050405020304"/>
    <w:charset w:val="EE"/>
    <w:family w:val="roman"/>
    <w:pitch w:val="variable"/>
    <w:sig w:usb0="E0002AFF" w:usb1="C0007841" w:usb2="00000009" w:usb3="00000000" w:csb0="000001FF" w:csb1="00000000"/>
  </w:font>
  <w:font w:name="MS Mincho">
    <w:altName w:val="ＭＳ 明朝"/>
    <w:panose1 w:val="02020609040205080304"/>
    <w:charset w:val="80"/>
    <w:family w:val="roman"/>
    <w:notTrueType/>
    <w:pitch w:val="fixed"/>
    <w:sig w:usb0="00000001" w:usb1="08070000" w:usb2="00000010" w:usb3="00000000" w:csb0="00020000" w:csb1="00000000"/>
  </w:font>
  <w:font w:name="Batang">
    <w:altName w:val="바탕"/>
    <w:panose1 w:val="02030600000101010101"/>
    <w:charset w:val="81"/>
    <w:family w:val="auto"/>
    <w:notTrueType/>
    <w:pitch w:val="fixed"/>
    <w:sig w:usb0="00000001" w:usb1="09060000" w:usb2="00000010" w:usb3="00000000" w:csb0="00080000" w:csb1="00000000"/>
  </w:font>
  <w:font w:name="Helvetica">
    <w:panose1 w:val="020B0604020202020204"/>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Times New Roman Félkövér">
    <w:panose1 w:val="00000000000000000000"/>
    <w:charset w:val="00"/>
    <w:family w:val="roman"/>
    <w:notTrueType/>
    <w:pitch w:val="default"/>
  </w:font>
  <w:font w:name="MS Sans Serif">
    <w:altName w:val="Arial"/>
    <w:panose1 w:val="00000000000000000000"/>
    <w:charset w:val="00"/>
    <w:family w:val="swiss"/>
    <w:notTrueType/>
    <w:pitch w:val="variable"/>
    <w:sig w:usb0="00000003" w:usb1="00000000" w:usb2="00000000" w:usb3="00000000" w:csb0="00000001" w:csb1="00000000"/>
  </w:font>
  <w:font w:name="Normal">
    <w:altName w:val="Times New Roman"/>
    <w:panose1 w:val="00000000000000000000"/>
    <w:charset w:val="00"/>
    <w:family w:val="roman"/>
    <w:notTrueType/>
    <w:pitch w:val="default"/>
    <w:sig w:usb0="06079CD3" w:usb1="00009716" w:usb2="00000000" w:usb3="00000000" w:csb0="00000001" w:csb1="009E370C"/>
  </w:font>
  <w:font w:name="Garamond">
    <w:panose1 w:val="02020404030301010803"/>
    <w:charset w:val="EE"/>
    <w:family w:val="roman"/>
    <w:pitch w:val="variable"/>
    <w:sig w:usb0="00000287" w:usb1="00000000" w:usb2="00000000" w:usb3="00000000" w:csb0="0000009F" w:csb1="00000000"/>
  </w:font>
  <w:font w:name="Century Schoolbook">
    <w:charset w:val="EE"/>
    <w:family w:val="roman"/>
    <w:pitch w:val="variable"/>
    <w:sig w:usb0="00000287" w:usb1="00000000" w:usb2="00000000" w:usb3="00000000" w:csb0="0000009F" w:csb1="00000000"/>
  </w:font>
  <w:font w:name="Candara">
    <w:panose1 w:val="020E0502030303020204"/>
    <w:charset w:val="EE"/>
    <w:family w:val="swiss"/>
    <w:pitch w:val="variable"/>
    <w:sig w:usb0="A00002EF" w:usb1="4000A44B" w:usb2="00000000" w:usb3="00000000" w:csb0="0000019F"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51198707"/>
      <w:docPartObj>
        <w:docPartGallery w:val="Page Numbers (Bottom of Page)"/>
        <w:docPartUnique/>
      </w:docPartObj>
    </w:sdtPr>
    <w:sdtEndPr/>
    <w:sdtContent>
      <w:p w:rsidR="00FD008F" w:rsidRDefault="00FD008F">
        <w:pPr>
          <w:pStyle w:val="llb"/>
          <w:jc w:val="center"/>
        </w:pPr>
        <w:r>
          <w:fldChar w:fldCharType="begin"/>
        </w:r>
        <w:r>
          <w:instrText>PAGE   \* MERGEFORMAT</w:instrText>
        </w:r>
        <w:r>
          <w:fldChar w:fldCharType="separate"/>
        </w:r>
        <w:r w:rsidR="001A68A3">
          <w:rPr>
            <w:noProof/>
          </w:rPr>
          <w:t>1</w:t>
        </w:r>
        <w:r>
          <w:fldChar w:fldCharType="end"/>
        </w:r>
      </w:p>
    </w:sdtContent>
  </w:sdt>
  <w:p w:rsidR="00FD008F" w:rsidRDefault="00FD008F">
    <w:pPr>
      <w:pStyle w:val="llb"/>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91575546"/>
      <w:docPartObj>
        <w:docPartGallery w:val="Page Numbers (Bottom of Page)"/>
        <w:docPartUnique/>
      </w:docPartObj>
    </w:sdtPr>
    <w:sdtEndPr/>
    <w:sdtContent>
      <w:p w:rsidR="00FD008F" w:rsidRDefault="00FD008F">
        <w:pPr>
          <w:pStyle w:val="llb"/>
          <w:jc w:val="center"/>
        </w:pPr>
        <w:r>
          <w:fldChar w:fldCharType="begin"/>
        </w:r>
        <w:r>
          <w:instrText>PAGE   \* MERGEFORMAT</w:instrText>
        </w:r>
        <w:r>
          <w:fldChar w:fldCharType="separate"/>
        </w:r>
        <w:r w:rsidR="001A68A3">
          <w:rPr>
            <w:noProof/>
          </w:rPr>
          <w:t>63</w:t>
        </w:r>
        <w:r>
          <w:fldChar w:fldCharType="end"/>
        </w:r>
      </w:p>
    </w:sdtContent>
  </w:sdt>
  <w:p w:rsidR="00FD008F" w:rsidRDefault="00FD008F">
    <w:pPr>
      <w:pStyle w:val="ll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D008F" w:rsidRDefault="00FD008F" w:rsidP="00163E22">
      <w:pPr>
        <w:spacing w:after="0" w:line="240" w:lineRule="auto"/>
      </w:pPr>
      <w:r>
        <w:separator/>
      </w:r>
    </w:p>
  </w:footnote>
  <w:footnote w:type="continuationSeparator" w:id="0">
    <w:p w:rsidR="00FD008F" w:rsidRDefault="00FD008F" w:rsidP="00163E22">
      <w:pPr>
        <w:spacing w:after="0" w:line="240" w:lineRule="auto"/>
      </w:pPr>
      <w:r>
        <w:continuationSeparator/>
      </w:r>
    </w:p>
  </w:footnote>
  <w:footnote w:id="1">
    <w:p w:rsidR="00FD008F" w:rsidRDefault="00FD008F" w:rsidP="0014581F">
      <w:pPr>
        <w:pStyle w:val="Lbjegyzetszveg"/>
        <w:rPr>
          <w:rFonts w:ascii="Times New Roman" w:hAnsi="Times New Roman"/>
        </w:rPr>
      </w:pPr>
      <w:r>
        <w:rPr>
          <w:rStyle w:val="Lbjegyzet-hivatkozs"/>
          <w:rFonts w:eastAsia="Batang"/>
        </w:rPr>
        <w:footnoteRef/>
      </w:r>
      <w:r>
        <w:t xml:space="preserve"> Δh = a Duna – RSD vízszintkülönbsége, Duna kisvíznél negatív</w:t>
      </w:r>
    </w:p>
  </w:footnote>
  <w:footnote w:id="2">
    <w:p w:rsidR="00FD008F" w:rsidRDefault="00FD008F" w:rsidP="0014581F">
      <w:pPr>
        <w:pStyle w:val="Lbjegyzetszveg"/>
      </w:pPr>
      <w:r>
        <w:rPr>
          <w:rStyle w:val="Lbjegyzet-hivatkozs"/>
          <w:rFonts w:eastAsia="Batang"/>
        </w:rPr>
        <w:footnoteRef/>
      </w:r>
      <w:r>
        <w:t xml:space="preserve"> Megjegyezzük, hogy a vízhiányos időszakokban az öntözővíz igény is 18-20 m</w:t>
      </w:r>
      <w:r>
        <w:rPr>
          <w:vertAlign w:val="superscript"/>
        </w:rPr>
        <w:t>3</w:t>
      </w:r>
      <w:r>
        <w:t>/s-ra emelkedik.</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FE"/>
    <w:multiLevelType w:val="singleLevel"/>
    <w:tmpl w:val="81FE79A2"/>
    <w:lvl w:ilvl="0">
      <w:numFmt w:val="bullet"/>
      <w:lvlText w:val="*"/>
      <w:lvlJc w:val="left"/>
      <w:pPr>
        <w:ind w:left="0" w:firstLine="0"/>
      </w:pPr>
    </w:lvl>
  </w:abstractNum>
  <w:abstractNum w:abstractNumId="1" w15:restartNumberingAfterBreak="0">
    <w:nsid w:val="00000001"/>
    <w:multiLevelType w:val="multilevel"/>
    <w:tmpl w:val="00000001"/>
    <w:lvl w:ilvl="0">
      <w:start w:val="1"/>
      <w:numFmt w:val="upperRoman"/>
      <w:pStyle w:val="Cmsor1"/>
      <w:lvlText w:val="%1."/>
      <w:lvlJc w:val="left"/>
      <w:pPr>
        <w:tabs>
          <w:tab w:val="num" w:pos="3686"/>
        </w:tabs>
        <w:ind w:left="4394" w:hanging="708"/>
      </w:pPr>
      <w:rPr>
        <w:rFonts w:cs="Times New Roman"/>
      </w:rPr>
    </w:lvl>
    <w:lvl w:ilvl="1">
      <w:start w:val="1"/>
      <w:numFmt w:val="upperLetter"/>
      <w:lvlText w:val="%2."/>
      <w:lvlJc w:val="center"/>
      <w:pPr>
        <w:tabs>
          <w:tab w:val="num" w:pos="0"/>
        </w:tabs>
        <w:ind w:left="706" w:hanging="706"/>
      </w:pPr>
      <w:rPr>
        <w:rFonts w:cs="Times New Roman"/>
      </w:rPr>
    </w:lvl>
    <w:lvl w:ilvl="2">
      <w:start w:val="1"/>
      <w:numFmt w:val="decimal"/>
      <w:lvlText w:val="%3."/>
      <w:lvlJc w:val="left"/>
      <w:pPr>
        <w:tabs>
          <w:tab w:val="num" w:pos="0"/>
        </w:tabs>
        <w:ind w:left="340" w:hanging="340"/>
      </w:pPr>
      <w:rPr>
        <w:rFonts w:cs="Times New Roman"/>
      </w:rPr>
    </w:lvl>
    <w:lvl w:ilvl="3">
      <w:start w:val="1"/>
      <w:numFmt w:val="none"/>
      <w:suff w:val="nothing"/>
      <w:lvlText w:val=""/>
      <w:lvlJc w:val="left"/>
      <w:pPr>
        <w:tabs>
          <w:tab w:val="num" w:pos="0"/>
        </w:tabs>
        <w:ind w:left="0" w:firstLine="0"/>
      </w:pPr>
      <w:rPr>
        <w:rFonts w:cs="Times New Roman"/>
      </w:rPr>
    </w:lvl>
    <w:lvl w:ilvl="4">
      <w:start w:val="1"/>
      <w:numFmt w:val="decimal"/>
      <w:lvlText w:val="(%5)"/>
      <w:lvlJc w:val="left"/>
      <w:pPr>
        <w:tabs>
          <w:tab w:val="num" w:pos="0"/>
        </w:tabs>
        <w:ind w:left="2828" w:hanging="708"/>
      </w:pPr>
      <w:rPr>
        <w:rFonts w:cs="Times New Roman"/>
      </w:rPr>
    </w:lvl>
    <w:lvl w:ilvl="5">
      <w:start w:val="1"/>
      <w:numFmt w:val="lowerLetter"/>
      <w:pStyle w:val="Cmsor6"/>
      <w:lvlText w:val="(%6)"/>
      <w:lvlJc w:val="left"/>
      <w:pPr>
        <w:tabs>
          <w:tab w:val="num" w:pos="0"/>
        </w:tabs>
        <w:ind w:left="3536" w:hanging="708"/>
      </w:pPr>
      <w:rPr>
        <w:rFonts w:cs="Times New Roman"/>
      </w:rPr>
    </w:lvl>
    <w:lvl w:ilvl="6">
      <w:start w:val="1"/>
      <w:numFmt w:val="lowerRoman"/>
      <w:pStyle w:val="Cmsor7"/>
      <w:lvlText w:val="(%7)"/>
      <w:lvlJc w:val="left"/>
      <w:pPr>
        <w:tabs>
          <w:tab w:val="num" w:pos="0"/>
        </w:tabs>
        <w:ind w:left="4244" w:hanging="708"/>
      </w:pPr>
      <w:rPr>
        <w:rFonts w:cs="Times New Roman"/>
      </w:rPr>
    </w:lvl>
    <w:lvl w:ilvl="7">
      <w:start w:val="1"/>
      <w:numFmt w:val="lowerLetter"/>
      <w:pStyle w:val="Cmsor8"/>
      <w:lvlText w:val="(%8)"/>
      <w:lvlJc w:val="left"/>
      <w:pPr>
        <w:tabs>
          <w:tab w:val="num" w:pos="0"/>
        </w:tabs>
        <w:ind w:left="4952" w:hanging="708"/>
      </w:pPr>
      <w:rPr>
        <w:rFonts w:cs="Times New Roman"/>
      </w:rPr>
    </w:lvl>
    <w:lvl w:ilvl="8">
      <w:start w:val="1"/>
      <w:numFmt w:val="lowerRoman"/>
      <w:pStyle w:val="Cmsor9"/>
      <w:lvlText w:val="(%9)"/>
      <w:lvlJc w:val="left"/>
      <w:pPr>
        <w:tabs>
          <w:tab w:val="num" w:pos="0"/>
        </w:tabs>
        <w:ind w:left="5660" w:hanging="708"/>
      </w:pPr>
      <w:rPr>
        <w:rFonts w:cs="Times New Roman"/>
      </w:rPr>
    </w:lvl>
  </w:abstractNum>
  <w:abstractNum w:abstractNumId="2" w15:restartNumberingAfterBreak="0">
    <w:nsid w:val="00000002"/>
    <w:multiLevelType w:val="singleLevel"/>
    <w:tmpl w:val="00000002"/>
    <w:name w:val="WW8Num1"/>
    <w:lvl w:ilvl="0">
      <w:start w:val="1"/>
      <w:numFmt w:val="bullet"/>
      <w:pStyle w:val="Felsorols3"/>
      <w:lvlText w:val=""/>
      <w:lvlJc w:val="left"/>
      <w:pPr>
        <w:tabs>
          <w:tab w:val="num" w:pos="926"/>
        </w:tabs>
        <w:ind w:left="926" w:hanging="360"/>
      </w:pPr>
      <w:rPr>
        <w:rFonts w:ascii="Symbol" w:hAnsi="Symbol"/>
      </w:rPr>
    </w:lvl>
  </w:abstractNum>
  <w:abstractNum w:abstractNumId="3" w15:restartNumberingAfterBreak="0">
    <w:nsid w:val="00000003"/>
    <w:multiLevelType w:val="singleLevel"/>
    <w:tmpl w:val="00000003"/>
    <w:name w:val="WW8Num2"/>
    <w:lvl w:ilvl="0">
      <w:start w:val="1"/>
      <w:numFmt w:val="decimal"/>
      <w:pStyle w:val="Szmozottlista"/>
      <w:lvlText w:val="%1."/>
      <w:lvlJc w:val="left"/>
      <w:pPr>
        <w:tabs>
          <w:tab w:val="num" w:pos="502"/>
        </w:tabs>
        <w:ind w:left="502" w:hanging="360"/>
      </w:pPr>
      <w:rPr>
        <w:rFonts w:cs="Times New Roman"/>
      </w:rPr>
    </w:lvl>
  </w:abstractNum>
  <w:abstractNum w:abstractNumId="4" w15:restartNumberingAfterBreak="0">
    <w:nsid w:val="00000004"/>
    <w:multiLevelType w:val="singleLevel"/>
    <w:tmpl w:val="00000004"/>
    <w:name w:val="WW8Num3"/>
    <w:lvl w:ilvl="0">
      <w:start w:val="1"/>
      <w:numFmt w:val="bullet"/>
      <w:pStyle w:val="Felsorols"/>
      <w:lvlText w:val=""/>
      <w:lvlJc w:val="left"/>
      <w:pPr>
        <w:tabs>
          <w:tab w:val="num" w:pos="360"/>
        </w:tabs>
        <w:ind w:left="360" w:hanging="360"/>
      </w:pPr>
      <w:rPr>
        <w:rFonts w:ascii="Symbol" w:hAnsi="Symbol"/>
      </w:rPr>
    </w:lvl>
  </w:abstractNum>
  <w:abstractNum w:abstractNumId="5" w15:restartNumberingAfterBreak="0">
    <w:nsid w:val="00000005"/>
    <w:multiLevelType w:val="multilevel"/>
    <w:tmpl w:val="00000005"/>
    <w:name w:val="WW8Num4"/>
    <w:lvl w:ilvl="0">
      <w:start w:val="1"/>
      <w:numFmt w:val="upperRoman"/>
      <w:pStyle w:val="AltHeading3"/>
      <w:lvlText w:val="%1."/>
      <w:lvlJc w:val="left"/>
      <w:pPr>
        <w:tabs>
          <w:tab w:val="num" w:pos="4395"/>
        </w:tabs>
        <w:ind w:left="5103" w:hanging="708"/>
      </w:pPr>
      <w:rPr>
        <w:rFonts w:cs="Times New Roman"/>
      </w:rPr>
    </w:lvl>
    <w:lvl w:ilvl="1">
      <w:start w:val="1"/>
      <w:numFmt w:val="upperLetter"/>
      <w:lvlText w:val="%2."/>
      <w:lvlJc w:val="center"/>
      <w:pPr>
        <w:tabs>
          <w:tab w:val="num" w:pos="0"/>
        </w:tabs>
        <w:ind w:left="706" w:hanging="706"/>
      </w:pPr>
      <w:rPr>
        <w:rFonts w:cs="Times New Roman"/>
      </w:rPr>
    </w:lvl>
    <w:lvl w:ilvl="2">
      <w:start w:val="1"/>
      <w:numFmt w:val="decimal"/>
      <w:lvlText w:val="%3."/>
      <w:lvlJc w:val="left"/>
      <w:pPr>
        <w:tabs>
          <w:tab w:val="num" w:pos="0"/>
        </w:tabs>
        <w:ind w:left="706" w:hanging="706"/>
      </w:pPr>
      <w:rPr>
        <w:rFonts w:cs="Times New Roman"/>
      </w:rPr>
    </w:lvl>
    <w:lvl w:ilvl="3">
      <w:start w:val="1"/>
      <w:numFmt w:val="none"/>
      <w:suff w:val="nothing"/>
      <w:lvlText w:val=""/>
      <w:lvlJc w:val="left"/>
      <w:pPr>
        <w:tabs>
          <w:tab w:val="num" w:pos="0"/>
        </w:tabs>
        <w:ind w:left="0" w:firstLine="0"/>
      </w:pPr>
      <w:rPr>
        <w:rFonts w:cs="Times New Roman"/>
      </w:rPr>
    </w:lvl>
    <w:lvl w:ilvl="4">
      <w:start w:val="1"/>
      <w:numFmt w:val="decimal"/>
      <w:lvlText w:val="(%5)"/>
      <w:lvlJc w:val="left"/>
      <w:pPr>
        <w:tabs>
          <w:tab w:val="num" w:pos="0"/>
        </w:tabs>
        <w:ind w:left="2828" w:hanging="708"/>
      </w:pPr>
      <w:rPr>
        <w:rFonts w:cs="Times New Roman"/>
      </w:rPr>
    </w:lvl>
    <w:lvl w:ilvl="5">
      <w:start w:val="1"/>
      <w:numFmt w:val="lowerLetter"/>
      <w:lvlText w:val="(%6)"/>
      <w:lvlJc w:val="left"/>
      <w:pPr>
        <w:tabs>
          <w:tab w:val="num" w:pos="0"/>
        </w:tabs>
        <w:ind w:left="3536" w:hanging="708"/>
      </w:pPr>
      <w:rPr>
        <w:rFonts w:cs="Times New Roman"/>
      </w:rPr>
    </w:lvl>
    <w:lvl w:ilvl="6">
      <w:start w:val="1"/>
      <w:numFmt w:val="lowerRoman"/>
      <w:lvlText w:val="(%7)"/>
      <w:lvlJc w:val="left"/>
      <w:pPr>
        <w:tabs>
          <w:tab w:val="num" w:pos="0"/>
        </w:tabs>
        <w:ind w:left="4244" w:hanging="708"/>
      </w:pPr>
      <w:rPr>
        <w:rFonts w:cs="Times New Roman"/>
      </w:rPr>
    </w:lvl>
    <w:lvl w:ilvl="7">
      <w:start w:val="1"/>
      <w:numFmt w:val="lowerLetter"/>
      <w:lvlText w:val="(%8)"/>
      <w:lvlJc w:val="left"/>
      <w:pPr>
        <w:tabs>
          <w:tab w:val="num" w:pos="0"/>
        </w:tabs>
        <w:ind w:left="4952" w:hanging="708"/>
      </w:pPr>
      <w:rPr>
        <w:rFonts w:cs="Times New Roman"/>
      </w:rPr>
    </w:lvl>
    <w:lvl w:ilvl="8">
      <w:start w:val="1"/>
      <w:numFmt w:val="lowerRoman"/>
      <w:lvlText w:val="(%9)"/>
      <w:lvlJc w:val="left"/>
      <w:pPr>
        <w:tabs>
          <w:tab w:val="num" w:pos="0"/>
        </w:tabs>
        <w:ind w:left="5660" w:hanging="708"/>
      </w:pPr>
      <w:rPr>
        <w:rFonts w:cs="Times New Roman"/>
      </w:rPr>
    </w:lvl>
  </w:abstractNum>
  <w:abstractNum w:abstractNumId="6" w15:restartNumberingAfterBreak="0">
    <w:nsid w:val="0000000D"/>
    <w:multiLevelType w:val="singleLevel"/>
    <w:tmpl w:val="0000000D"/>
    <w:name w:val="WW8Num15"/>
    <w:lvl w:ilvl="0">
      <w:start w:val="1"/>
      <w:numFmt w:val="bullet"/>
      <w:pStyle w:val="Felsorols123"/>
      <w:lvlText w:val=""/>
      <w:lvlJc w:val="left"/>
      <w:pPr>
        <w:tabs>
          <w:tab w:val="num" w:pos="720"/>
        </w:tabs>
        <w:ind w:left="720" w:hanging="360"/>
      </w:pPr>
      <w:rPr>
        <w:rFonts w:ascii="Symbol" w:hAnsi="Symbol"/>
        <w:color w:val="auto"/>
      </w:rPr>
    </w:lvl>
  </w:abstractNum>
  <w:abstractNum w:abstractNumId="7" w15:restartNumberingAfterBreak="0">
    <w:nsid w:val="00000011"/>
    <w:multiLevelType w:val="singleLevel"/>
    <w:tmpl w:val="00000011"/>
    <w:name w:val="WW8Num20"/>
    <w:lvl w:ilvl="0">
      <w:start w:val="1"/>
      <w:numFmt w:val="bullet"/>
      <w:pStyle w:val="pontbehzs"/>
      <w:lvlText w:val=""/>
      <w:lvlJc w:val="left"/>
      <w:pPr>
        <w:tabs>
          <w:tab w:val="num" w:pos="927"/>
        </w:tabs>
        <w:ind w:left="567" w:firstLine="0"/>
      </w:pPr>
      <w:rPr>
        <w:rFonts w:ascii="Symbol" w:hAnsi="Symbol"/>
      </w:rPr>
    </w:lvl>
  </w:abstractNum>
  <w:abstractNum w:abstractNumId="8" w15:restartNumberingAfterBreak="0">
    <w:nsid w:val="00000019"/>
    <w:multiLevelType w:val="multilevel"/>
    <w:tmpl w:val="00000019"/>
    <w:name w:val="WW8Num28"/>
    <w:lvl w:ilvl="0">
      <w:start w:val="1"/>
      <w:numFmt w:val="decimal"/>
      <w:pStyle w:val="AltHeading4"/>
      <w:lvlText w:val="%1."/>
      <w:lvlJc w:val="left"/>
      <w:pPr>
        <w:tabs>
          <w:tab w:val="num" w:pos="705"/>
        </w:tabs>
        <w:ind w:left="705" w:hanging="705"/>
      </w:pPr>
      <w:rPr>
        <w:rFonts w:cs="Times New Roman"/>
        <w:b/>
      </w:rPr>
    </w:lvl>
    <w:lvl w:ilvl="1">
      <w:start w:val="1"/>
      <w:numFmt w:val="decimal"/>
      <w:lvlText w:val="%1.%2."/>
      <w:lvlJc w:val="left"/>
      <w:pPr>
        <w:tabs>
          <w:tab w:val="num" w:pos="705"/>
        </w:tabs>
        <w:ind w:left="705" w:hanging="705"/>
      </w:pPr>
      <w:rPr>
        <w:rFonts w:cs="Times New Roman"/>
        <w:b w:val="0"/>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2564"/>
        </w:tabs>
        <w:ind w:left="2564" w:hanging="720"/>
      </w:pPr>
      <w:rPr>
        <w:rFonts w:cs="Times New Roman"/>
      </w:rPr>
    </w:lvl>
    <w:lvl w:ilvl="4">
      <w:start w:val="1"/>
      <w:numFmt w:val="decimal"/>
      <w:lvlText w:val="%1.%2.%3.%4.%5"/>
      <w:lvlJc w:val="left"/>
      <w:pPr>
        <w:tabs>
          <w:tab w:val="num" w:pos="1080"/>
        </w:tabs>
        <w:ind w:left="1080" w:hanging="1080"/>
      </w:pPr>
      <w:rPr>
        <w:rFonts w:cs="Times New Roman"/>
      </w:rPr>
    </w:lvl>
    <w:lvl w:ilvl="5">
      <w:start w:val="1"/>
      <w:numFmt w:val="decimal"/>
      <w:lvlText w:val="%1.%2.%3.%4.%5.%6"/>
      <w:lvlJc w:val="left"/>
      <w:pPr>
        <w:tabs>
          <w:tab w:val="num" w:pos="1080"/>
        </w:tabs>
        <w:ind w:left="1080" w:hanging="1080"/>
      </w:pPr>
      <w:rPr>
        <w:rFonts w:cs="Times New Roman"/>
      </w:rPr>
    </w:lvl>
    <w:lvl w:ilvl="6">
      <w:start w:val="1"/>
      <w:numFmt w:val="decimal"/>
      <w:lvlText w:val="%1.%2.%3.%4.%5.%6.%7"/>
      <w:lvlJc w:val="left"/>
      <w:pPr>
        <w:tabs>
          <w:tab w:val="num" w:pos="1440"/>
        </w:tabs>
        <w:ind w:left="1440" w:hanging="1440"/>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800"/>
        </w:tabs>
        <w:ind w:left="1800" w:hanging="1800"/>
      </w:pPr>
      <w:rPr>
        <w:rFonts w:cs="Times New Roman"/>
      </w:rPr>
    </w:lvl>
  </w:abstractNum>
  <w:abstractNum w:abstractNumId="9" w15:restartNumberingAfterBreak="0">
    <w:nsid w:val="0000001A"/>
    <w:multiLevelType w:val="singleLevel"/>
    <w:tmpl w:val="0000001A"/>
    <w:name w:val="WW8Num29"/>
    <w:lvl w:ilvl="0">
      <w:start w:val="1"/>
      <w:numFmt w:val="decimal"/>
      <w:pStyle w:val="tblzatjegyzk"/>
      <w:lvlText w:val="%1. táblázat"/>
      <w:lvlJc w:val="left"/>
      <w:pPr>
        <w:tabs>
          <w:tab w:val="num" w:pos="1361"/>
        </w:tabs>
        <w:ind w:left="1361" w:hanging="1361"/>
      </w:pPr>
      <w:rPr>
        <w:rFonts w:cs="Times New Roman"/>
        <w:b/>
        <w:i w:val="0"/>
        <w:sz w:val="24"/>
        <w:szCs w:val="24"/>
      </w:rPr>
    </w:lvl>
  </w:abstractNum>
  <w:abstractNum w:abstractNumId="10" w15:restartNumberingAfterBreak="0">
    <w:nsid w:val="00000021"/>
    <w:multiLevelType w:val="singleLevel"/>
    <w:tmpl w:val="00000021"/>
    <w:name w:val="WW8Num38"/>
    <w:lvl w:ilvl="0">
      <w:start w:val="1"/>
      <w:numFmt w:val="bullet"/>
      <w:pStyle w:val="OkeanmagyarazatbekezdesCharChar1CharCharChar"/>
      <w:lvlText w:val=""/>
      <w:lvlJc w:val="left"/>
      <w:pPr>
        <w:tabs>
          <w:tab w:val="num" w:pos="1271"/>
        </w:tabs>
        <w:ind w:left="1271" w:hanging="397"/>
      </w:pPr>
      <w:rPr>
        <w:rFonts w:ascii="Wingdings" w:hAnsi="Wingdings"/>
      </w:rPr>
    </w:lvl>
  </w:abstractNum>
  <w:abstractNum w:abstractNumId="11" w15:restartNumberingAfterBreak="0">
    <w:nsid w:val="00000025"/>
    <w:multiLevelType w:val="singleLevel"/>
    <w:tmpl w:val="00000025"/>
    <w:name w:val="WW8Num42"/>
    <w:lvl w:ilvl="0">
      <w:start w:val="1"/>
      <w:numFmt w:val="bullet"/>
      <w:pStyle w:val="felsorolsVGT"/>
      <w:lvlText w:val=""/>
      <w:lvlJc w:val="left"/>
      <w:pPr>
        <w:tabs>
          <w:tab w:val="num" w:pos="785"/>
        </w:tabs>
        <w:ind w:left="708" w:hanging="283"/>
      </w:pPr>
      <w:rPr>
        <w:rFonts w:ascii="Wingdings" w:hAnsi="Wingdings"/>
        <w:color w:val="00839B"/>
        <w:sz w:val="22"/>
      </w:rPr>
    </w:lvl>
  </w:abstractNum>
  <w:abstractNum w:abstractNumId="12" w15:restartNumberingAfterBreak="0">
    <w:nsid w:val="00000027"/>
    <w:multiLevelType w:val="singleLevel"/>
    <w:tmpl w:val="00000027"/>
    <w:name w:val="WW8Num44"/>
    <w:lvl w:ilvl="0">
      <w:start w:val="1"/>
      <w:numFmt w:val="decimal"/>
      <w:pStyle w:val="brajegyzk"/>
      <w:lvlText w:val="%1. ábra"/>
      <w:lvlJc w:val="left"/>
      <w:pPr>
        <w:tabs>
          <w:tab w:val="num" w:pos="907"/>
        </w:tabs>
        <w:ind w:left="907" w:hanging="907"/>
      </w:pPr>
      <w:rPr>
        <w:rFonts w:cs="Times New Roman"/>
        <w:b/>
        <w:i w:val="0"/>
      </w:rPr>
    </w:lvl>
  </w:abstractNum>
  <w:abstractNum w:abstractNumId="13" w15:restartNumberingAfterBreak="0">
    <w:nsid w:val="00000028"/>
    <w:multiLevelType w:val="multilevel"/>
    <w:tmpl w:val="00000028"/>
    <w:name w:val="WW8Num45"/>
    <w:lvl w:ilvl="0">
      <w:start w:val="6"/>
      <w:numFmt w:val="decimal"/>
      <w:pStyle w:val="StlusCmsor4Bal0cmElssor0cm"/>
      <w:lvlText w:val="%1"/>
      <w:lvlJc w:val="left"/>
      <w:pPr>
        <w:tabs>
          <w:tab w:val="num" w:pos="432"/>
        </w:tabs>
        <w:ind w:left="432" w:hanging="432"/>
      </w:pPr>
      <w:rPr>
        <w:rFonts w:ascii="Times New Roman" w:hAnsi="Times New Roman" w:cs="Times New Roman"/>
      </w:rPr>
    </w:lvl>
    <w:lvl w:ilvl="1">
      <w:start w:val="2"/>
      <w:numFmt w:val="decimal"/>
      <w:lvlText w:val="%1.%2"/>
      <w:lvlJc w:val="left"/>
      <w:pPr>
        <w:tabs>
          <w:tab w:val="num" w:pos="576"/>
        </w:tabs>
        <w:ind w:left="576" w:hanging="576"/>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14" w15:restartNumberingAfterBreak="0">
    <w:nsid w:val="00000029"/>
    <w:multiLevelType w:val="singleLevel"/>
    <w:tmpl w:val="00000029"/>
    <w:name w:val="WW8Num46"/>
    <w:lvl w:ilvl="0">
      <w:start w:val="1"/>
      <w:numFmt w:val="bullet"/>
      <w:pStyle w:val="felsorol1"/>
      <w:lvlText w:val=""/>
      <w:lvlJc w:val="left"/>
      <w:pPr>
        <w:tabs>
          <w:tab w:val="num" w:pos="720"/>
        </w:tabs>
        <w:ind w:left="720" w:hanging="360"/>
      </w:pPr>
      <w:rPr>
        <w:rFonts w:ascii="Symbol" w:hAnsi="Symbol"/>
        <w:color w:val="auto"/>
      </w:rPr>
    </w:lvl>
  </w:abstractNum>
  <w:abstractNum w:abstractNumId="15" w15:restartNumberingAfterBreak="0">
    <w:nsid w:val="0000002C"/>
    <w:multiLevelType w:val="singleLevel"/>
    <w:tmpl w:val="0000002C"/>
    <w:name w:val="WW8Num49"/>
    <w:lvl w:ilvl="0">
      <w:start w:val="1"/>
      <w:numFmt w:val="decimal"/>
      <w:pStyle w:val="BAJUSZcmsor1"/>
      <w:lvlText w:val="%1."/>
      <w:lvlJc w:val="left"/>
      <w:pPr>
        <w:tabs>
          <w:tab w:val="num" w:pos="360"/>
        </w:tabs>
        <w:ind w:left="360" w:hanging="360"/>
      </w:pPr>
      <w:rPr>
        <w:rFonts w:cs="Times New Roman"/>
      </w:rPr>
    </w:lvl>
  </w:abstractNum>
  <w:abstractNum w:abstractNumId="16" w15:restartNumberingAfterBreak="0">
    <w:nsid w:val="0000003D"/>
    <w:multiLevelType w:val="multilevel"/>
    <w:tmpl w:val="0000003D"/>
    <w:name w:val="WW8Num67"/>
    <w:lvl w:ilvl="0">
      <w:start w:val="1"/>
      <w:numFmt w:val="decimal"/>
      <w:pStyle w:val="Cmsor10"/>
      <w:suff w:val="space"/>
      <w:lvlText w:val="%1. fejezet"/>
      <w:lvlJc w:val="left"/>
      <w:pPr>
        <w:tabs>
          <w:tab w:val="num" w:pos="0"/>
        </w:tabs>
        <w:ind w:left="0" w:firstLine="0"/>
      </w:pPr>
      <w:rPr>
        <w:rFonts w:cs="Times New Roman"/>
      </w:rPr>
    </w:lvl>
    <w:lvl w:ilvl="1">
      <w:start w:val="1"/>
      <w:numFmt w:val="none"/>
      <w:suff w:val="nothing"/>
      <w:lvlText w:val=""/>
      <w:lvlJc w:val="left"/>
      <w:pPr>
        <w:tabs>
          <w:tab w:val="num" w:pos="0"/>
        </w:tabs>
        <w:ind w:left="0" w:firstLine="0"/>
      </w:pPr>
      <w:rPr>
        <w:rFonts w:cs="Times New Roman"/>
      </w:rPr>
    </w:lvl>
    <w:lvl w:ilvl="2">
      <w:start w:val="1"/>
      <w:numFmt w:val="none"/>
      <w:suff w:val="nothing"/>
      <w:lvlText w:val=""/>
      <w:lvlJc w:val="left"/>
      <w:pPr>
        <w:tabs>
          <w:tab w:val="num" w:pos="0"/>
        </w:tabs>
        <w:ind w:left="0" w:firstLine="0"/>
      </w:pPr>
      <w:rPr>
        <w:rFonts w:cs="Times New Roman"/>
      </w:rPr>
    </w:lvl>
    <w:lvl w:ilvl="3">
      <w:start w:val="1"/>
      <w:numFmt w:val="none"/>
      <w:suff w:val="nothing"/>
      <w:lvlText w:val=""/>
      <w:lvlJc w:val="left"/>
      <w:pPr>
        <w:tabs>
          <w:tab w:val="num" w:pos="0"/>
        </w:tabs>
        <w:ind w:left="0" w:firstLine="0"/>
      </w:pPr>
      <w:rPr>
        <w:rFonts w:cs="Times New Roman"/>
      </w:rPr>
    </w:lvl>
    <w:lvl w:ilvl="4">
      <w:start w:val="1"/>
      <w:numFmt w:val="none"/>
      <w:suff w:val="nothing"/>
      <w:lvlText w:val=""/>
      <w:lvlJc w:val="left"/>
      <w:pPr>
        <w:tabs>
          <w:tab w:val="num" w:pos="0"/>
        </w:tabs>
        <w:ind w:left="0" w:firstLine="0"/>
      </w:pPr>
      <w:rPr>
        <w:rFonts w:cs="Times New Roman"/>
      </w:rPr>
    </w:lvl>
    <w:lvl w:ilvl="5">
      <w:start w:val="1"/>
      <w:numFmt w:val="none"/>
      <w:suff w:val="nothing"/>
      <w:lvlText w:val=""/>
      <w:lvlJc w:val="left"/>
      <w:pPr>
        <w:tabs>
          <w:tab w:val="num" w:pos="0"/>
        </w:tabs>
        <w:ind w:left="0" w:firstLine="0"/>
      </w:pPr>
      <w:rPr>
        <w:rFonts w:cs="Times New Roman"/>
      </w:rPr>
    </w:lvl>
    <w:lvl w:ilvl="6">
      <w:start w:val="1"/>
      <w:numFmt w:val="none"/>
      <w:suff w:val="nothing"/>
      <w:lvlText w:val=""/>
      <w:lvlJc w:val="left"/>
      <w:pPr>
        <w:tabs>
          <w:tab w:val="num" w:pos="0"/>
        </w:tabs>
        <w:ind w:left="0" w:firstLine="0"/>
      </w:pPr>
      <w:rPr>
        <w:rFonts w:cs="Times New Roman"/>
      </w:rPr>
    </w:lvl>
    <w:lvl w:ilvl="7">
      <w:start w:val="1"/>
      <w:numFmt w:val="none"/>
      <w:suff w:val="nothing"/>
      <w:lvlText w:val=""/>
      <w:lvlJc w:val="left"/>
      <w:pPr>
        <w:tabs>
          <w:tab w:val="num" w:pos="0"/>
        </w:tabs>
        <w:ind w:left="0" w:firstLine="0"/>
      </w:pPr>
      <w:rPr>
        <w:rFonts w:cs="Times New Roman"/>
      </w:rPr>
    </w:lvl>
    <w:lvl w:ilvl="8">
      <w:start w:val="1"/>
      <w:numFmt w:val="none"/>
      <w:suff w:val="nothing"/>
      <w:lvlText w:val=""/>
      <w:lvlJc w:val="left"/>
      <w:pPr>
        <w:tabs>
          <w:tab w:val="num" w:pos="0"/>
        </w:tabs>
        <w:ind w:left="0" w:firstLine="0"/>
      </w:pPr>
      <w:rPr>
        <w:rFonts w:cs="Times New Roman"/>
      </w:rPr>
    </w:lvl>
  </w:abstractNum>
  <w:abstractNum w:abstractNumId="17" w15:restartNumberingAfterBreak="0">
    <w:nsid w:val="00000047"/>
    <w:multiLevelType w:val="singleLevel"/>
    <w:tmpl w:val="00000047"/>
    <w:name w:val="WW8Num77"/>
    <w:lvl w:ilvl="0">
      <w:start w:val="1"/>
      <w:numFmt w:val="lowerLetter"/>
      <w:pStyle w:val="OkeanABCSzamozas"/>
      <w:lvlText w:val="%1)"/>
      <w:lvlJc w:val="left"/>
      <w:pPr>
        <w:tabs>
          <w:tab w:val="num" w:pos="567"/>
        </w:tabs>
        <w:ind w:left="567" w:hanging="397"/>
      </w:pPr>
      <w:rPr>
        <w:rFonts w:ascii="Arial" w:hAnsi="Arial" w:cs="Times New Roman"/>
        <w:b w:val="0"/>
        <w:i w:val="0"/>
        <w:sz w:val="22"/>
      </w:rPr>
    </w:lvl>
  </w:abstractNum>
  <w:abstractNum w:abstractNumId="18" w15:restartNumberingAfterBreak="0">
    <w:nsid w:val="00000050"/>
    <w:multiLevelType w:val="multilevel"/>
    <w:tmpl w:val="00000050"/>
    <w:name w:val="WW8Num86"/>
    <w:lvl w:ilvl="0">
      <w:start w:val="1"/>
      <w:numFmt w:val="decimal"/>
      <w:pStyle w:val="cmsor3"/>
      <w:lvlText w:val="%1."/>
      <w:lvlJc w:val="left"/>
      <w:pPr>
        <w:tabs>
          <w:tab w:val="num" w:pos="432"/>
        </w:tabs>
        <w:ind w:left="432" w:hanging="432"/>
      </w:pPr>
      <w:rPr>
        <w:rFonts w:cs="Times New Roman"/>
      </w:rPr>
    </w:lvl>
    <w:lvl w:ilvl="1">
      <w:start w:val="1"/>
      <w:numFmt w:val="decimal"/>
      <w:lvlText w:val="%1.%2"/>
      <w:lvlJc w:val="left"/>
      <w:pPr>
        <w:tabs>
          <w:tab w:val="num" w:pos="576"/>
        </w:tabs>
        <w:ind w:left="576" w:hanging="576"/>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1574"/>
        </w:tabs>
        <w:ind w:left="157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19" w15:restartNumberingAfterBreak="0">
    <w:nsid w:val="00000051"/>
    <w:multiLevelType w:val="multilevel"/>
    <w:tmpl w:val="00000051"/>
    <w:lvl w:ilvl="0">
      <w:numFmt w:val="bullet"/>
      <w:pStyle w:val="Cmsor5BAP"/>
      <w:lvlText w:val=""/>
      <w:lvlJc w:val="left"/>
      <w:pPr>
        <w:tabs>
          <w:tab w:val="num" w:pos="600"/>
        </w:tabs>
        <w:ind w:left="600" w:hanging="360"/>
      </w:pPr>
      <w:rPr>
        <w:rFonts w:ascii="Wingdings" w:hAnsi="Wingdings"/>
        <w:sz w:val="20"/>
      </w:rPr>
    </w:lvl>
    <w:lvl w:ilvl="1">
      <w:numFmt w:val="bullet"/>
      <w:lvlText w:val="o"/>
      <w:lvlJc w:val="left"/>
      <w:pPr>
        <w:tabs>
          <w:tab w:val="num" w:pos="1320"/>
        </w:tabs>
        <w:ind w:left="1320" w:hanging="360"/>
      </w:pPr>
      <w:rPr>
        <w:rFonts w:ascii="Courier New" w:hAnsi="Courier New"/>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20" w15:restartNumberingAfterBreak="0">
    <w:nsid w:val="0452640B"/>
    <w:multiLevelType w:val="hybridMultilevel"/>
    <w:tmpl w:val="407C3E78"/>
    <w:lvl w:ilvl="0" w:tplc="FFFFFFFF">
      <w:start w:val="1"/>
      <w:numFmt w:val="decimal"/>
      <w:pStyle w:val="I"/>
      <w:lvlText w:val="8.8.%1"/>
      <w:lvlJc w:val="left"/>
      <w:pPr>
        <w:ind w:left="720" w:hanging="360"/>
      </w:pPr>
      <w:rPr>
        <w:rFonts w:cs="Times New Roman"/>
      </w:rPr>
    </w:lvl>
    <w:lvl w:ilvl="1" w:tplc="FFFFFFFF">
      <w:start w:val="1"/>
      <w:numFmt w:val="lowerLetter"/>
      <w:lvlText w:val="%2."/>
      <w:lvlJc w:val="left"/>
      <w:pPr>
        <w:ind w:left="1440" w:hanging="360"/>
      </w:pPr>
      <w:rPr>
        <w:rFonts w:cs="Times New Roman"/>
      </w:rPr>
    </w:lvl>
    <w:lvl w:ilvl="2" w:tplc="FFFFFFFF">
      <w:start w:val="1"/>
      <w:numFmt w:val="lowerRoman"/>
      <w:lvlText w:val="%3."/>
      <w:lvlJc w:val="right"/>
      <w:pPr>
        <w:ind w:left="2160" w:hanging="180"/>
      </w:pPr>
      <w:rPr>
        <w:rFonts w:cs="Times New Roman"/>
      </w:rPr>
    </w:lvl>
    <w:lvl w:ilvl="3" w:tplc="FFFFFFFF">
      <w:start w:val="1"/>
      <w:numFmt w:val="decimal"/>
      <w:lvlText w:val="%4."/>
      <w:lvlJc w:val="left"/>
      <w:pPr>
        <w:ind w:left="2880" w:hanging="360"/>
      </w:pPr>
      <w:rPr>
        <w:rFonts w:cs="Times New Roman"/>
      </w:rPr>
    </w:lvl>
    <w:lvl w:ilvl="4" w:tplc="FFFFFFFF">
      <w:start w:val="1"/>
      <w:numFmt w:val="lowerLetter"/>
      <w:lvlText w:val="%5."/>
      <w:lvlJc w:val="left"/>
      <w:pPr>
        <w:ind w:left="3600" w:hanging="360"/>
      </w:pPr>
      <w:rPr>
        <w:rFonts w:cs="Times New Roman"/>
      </w:rPr>
    </w:lvl>
    <w:lvl w:ilvl="5" w:tplc="FFFFFFFF">
      <w:start w:val="1"/>
      <w:numFmt w:val="lowerRoman"/>
      <w:lvlText w:val="%6."/>
      <w:lvlJc w:val="right"/>
      <w:pPr>
        <w:ind w:left="4320" w:hanging="180"/>
      </w:pPr>
      <w:rPr>
        <w:rFonts w:cs="Times New Roman"/>
      </w:rPr>
    </w:lvl>
    <w:lvl w:ilvl="6" w:tplc="FFFFFFFF">
      <w:start w:val="1"/>
      <w:numFmt w:val="decimal"/>
      <w:lvlText w:val="%7."/>
      <w:lvlJc w:val="left"/>
      <w:pPr>
        <w:ind w:left="5040" w:hanging="360"/>
      </w:pPr>
      <w:rPr>
        <w:rFonts w:cs="Times New Roman"/>
      </w:rPr>
    </w:lvl>
    <w:lvl w:ilvl="7" w:tplc="FFFFFFFF">
      <w:start w:val="1"/>
      <w:numFmt w:val="lowerLetter"/>
      <w:lvlText w:val="%8."/>
      <w:lvlJc w:val="left"/>
      <w:pPr>
        <w:ind w:left="5760" w:hanging="360"/>
      </w:pPr>
      <w:rPr>
        <w:rFonts w:cs="Times New Roman"/>
      </w:rPr>
    </w:lvl>
    <w:lvl w:ilvl="8" w:tplc="FFFFFFFF">
      <w:start w:val="1"/>
      <w:numFmt w:val="lowerRoman"/>
      <w:lvlText w:val="%9."/>
      <w:lvlJc w:val="right"/>
      <w:pPr>
        <w:ind w:left="6480" w:hanging="180"/>
      </w:pPr>
      <w:rPr>
        <w:rFonts w:cs="Times New Roman"/>
      </w:rPr>
    </w:lvl>
  </w:abstractNum>
  <w:abstractNum w:abstractNumId="21" w15:restartNumberingAfterBreak="0">
    <w:nsid w:val="07C12884"/>
    <w:multiLevelType w:val="hybridMultilevel"/>
    <w:tmpl w:val="2138E620"/>
    <w:lvl w:ilvl="0" w:tplc="D4763354">
      <w:start w:val="1"/>
      <w:numFmt w:val="bullet"/>
      <w:lvlText w:val=""/>
      <w:lvlJc w:val="left"/>
      <w:pPr>
        <w:tabs>
          <w:tab w:val="num" w:pos="720"/>
        </w:tabs>
        <w:ind w:left="720" w:hanging="360"/>
      </w:pPr>
      <w:rPr>
        <w:rFonts w:ascii="Symbol" w:hAnsi="Symbol" w:hint="default"/>
      </w:rPr>
    </w:lvl>
    <w:lvl w:ilvl="1" w:tplc="040E0003">
      <w:start w:val="1"/>
      <w:numFmt w:val="bullet"/>
      <w:lvlText w:val="o"/>
      <w:lvlJc w:val="left"/>
      <w:pPr>
        <w:tabs>
          <w:tab w:val="num" w:pos="1440"/>
        </w:tabs>
        <w:ind w:left="1440" w:hanging="360"/>
      </w:pPr>
      <w:rPr>
        <w:rFonts w:ascii="Courier New" w:hAnsi="Courier New" w:cs="Times New Roman" w:hint="default"/>
      </w:rPr>
    </w:lvl>
    <w:lvl w:ilvl="2" w:tplc="040E0005">
      <w:start w:val="1"/>
      <w:numFmt w:val="bullet"/>
      <w:lvlText w:val=""/>
      <w:lvlJc w:val="left"/>
      <w:pPr>
        <w:tabs>
          <w:tab w:val="num" w:pos="2160"/>
        </w:tabs>
        <w:ind w:left="2160" w:hanging="360"/>
      </w:pPr>
      <w:rPr>
        <w:rFonts w:ascii="Wingdings" w:hAnsi="Wingdings" w:hint="default"/>
      </w:rPr>
    </w:lvl>
    <w:lvl w:ilvl="3" w:tplc="040E0001">
      <w:start w:val="1"/>
      <w:numFmt w:val="bullet"/>
      <w:lvlText w:val=""/>
      <w:lvlJc w:val="left"/>
      <w:pPr>
        <w:tabs>
          <w:tab w:val="num" w:pos="2880"/>
        </w:tabs>
        <w:ind w:left="2880" w:hanging="360"/>
      </w:pPr>
      <w:rPr>
        <w:rFonts w:ascii="Symbol" w:hAnsi="Symbol" w:hint="default"/>
      </w:rPr>
    </w:lvl>
    <w:lvl w:ilvl="4" w:tplc="040E0003">
      <w:start w:val="1"/>
      <w:numFmt w:val="bullet"/>
      <w:lvlText w:val="o"/>
      <w:lvlJc w:val="left"/>
      <w:pPr>
        <w:tabs>
          <w:tab w:val="num" w:pos="3600"/>
        </w:tabs>
        <w:ind w:left="3600" w:hanging="360"/>
      </w:pPr>
      <w:rPr>
        <w:rFonts w:ascii="Courier New" w:hAnsi="Courier New" w:cs="Times New Roman" w:hint="default"/>
      </w:rPr>
    </w:lvl>
    <w:lvl w:ilvl="5" w:tplc="040E0005">
      <w:start w:val="1"/>
      <w:numFmt w:val="bullet"/>
      <w:lvlText w:val=""/>
      <w:lvlJc w:val="left"/>
      <w:pPr>
        <w:tabs>
          <w:tab w:val="num" w:pos="4320"/>
        </w:tabs>
        <w:ind w:left="4320" w:hanging="360"/>
      </w:pPr>
      <w:rPr>
        <w:rFonts w:ascii="Wingdings" w:hAnsi="Wingdings" w:hint="default"/>
      </w:rPr>
    </w:lvl>
    <w:lvl w:ilvl="6" w:tplc="040E0001">
      <w:start w:val="1"/>
      <w:numFmt w:val="bullet"/>
      <w:lvlText w:val=""/>
      <w:lvlJc w:val="left"/>
      <w:pPr>
        <w:tabs>
          <w:tab w:val="num" w:pos="5040"/>
        </w:tabs>
        <w:ind w:left="5040" w:hanging="360"/>
      </w:pPr>
      <w:rPr>
        <w:rFonts w:ascii="Symbol" w:hAnsi="Symbol" w:hint="default"/>
      </w:rPr>
    </w:lvl>
    <w:lvl w:ilvl="7" w:tplc="040E0003">
      <w:start w:val="1"/>
      <w:numFmt w:val="bullet"/>
      <w:lvlText w:val="o"/>
      <w:lvlJc w:val="left"/>
      <w:pPr>
        <w:tabs>
          <w:tab w:val="num" w:pos="5760"/>
        </w:tabs>
        <w:ind w:left="5760" w:hanging="360"/>
      </w:pPr>
      <w:rPr>
        <w:rFonts w:ascii="Courier New" w:hAnsi="Courier New" w:cs="Times New Roman" w:hint="default"/>
      </w:rPr>
    </w:lvl>
    <w:lvl w:ilvl="8" w:tplc="040E0005">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08420662"/>
    <w:multiLevelType w:val="multilevel"/>
    <w:tmpl w:val="9DB46842"/>
    <w:styleLink w:val="Stlus6"/>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31.3.%1."/>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23" w15:restartNumberingAfterBreak="0">
    <w:nsid w:val="0868363C"/>
    <w:multiLevelType w:val="hybridMultilevel"/>
    <w:tmpl w:val="319EF6B4"/>
    <w:lvl w:ilvl="0" w:tplc="040E000B">
      <w:start w:val="1"/>
      <w:numFmt w:val="bullet"/>
      <w:lvlText w:val=""/>
      <w:lvlJc w:val="left"/>
      <w:pPr>
        <w:tabs>
          <w:tab w:val="num" w:pos="720"/>
        </w:tabs>
        <w:ind w:left="720" w:hanging="360"/>
      </w:pPr>
      <w:rPr>
        <w:rFonts w:ascii="Wingdings" w:hAnsi="Wingdings" w:hint="default"/>
      </w:rPr>
    </w:lvl>
    <w:lvl w:ilvl="1" w:tplc="C9D229DE">
      <w:start w:val="1"/>
      <w:numFmt w:val="bullet"/>
      <w:lvlText w:val=""/>
      <w:lvlJc w:val="left"/>
      <w:pPr>
        <w:tabs>
          <w:tab w:val="num" w:pos="1440"/>
        </w:tabs>
        <w:ind w:left="1440" w:hanging="360"/>
      </w:pPr>
      <w:rPr>
        <w:rFonts w:ascii="Symbol" w:hAnsi="Symbol" w:hint="default"/>
      </w:rPr>
    </w:lvl>
    <w:lvl w:ilvl="2" w:tplc="040E0005">
      <w:start w:val="1"/>
      <w:numFmt w:val="bullet"/>
      <w:lvlText w:val=""/>
      <w:lvlJc w:val="left"/>
      <w:pPr>
        <w:tabs>
          <w:tab w:val="num" w:pos="2160"/>
        </w:tabs>
        <w:ind w:left="2160" w:hanging="360"/>
      </w:pPr>
      <w:rPr>
        <w:rFonts w:ascii="Wingdings" w:hAnsi="Wingdings" w:hint="default"/>
      </w:rPr>
    </w:lvl>
    <w:lvl w:ilvl="3" w:tplc="040E0001">
      <w:start w:val="1"/>
      <w:numFmt w:val="bullet"/>
      <w:lvlText w:val=""/>
      <w:lvlJc w:val="left"/>
      <w:pPr>
        <w:tabs>
          <w:tab w:val="num" w:pos="2880"/>
        </w:tabs>
        <w:ind w:left="2880" w:hanging="360"/>
      </w:pPr>
      <w:rPr>
        <w:rFonts w:ascii="Symbol" w:hAnsi="Symbol" w:hint="default"/>
      </w:rPr>
    </w:lvl>
    <w:lvl w:ilvl="4" w:tplc="040E0003">
      <w:start w:val="1"/>
      <w:numFmt w:val="bullet"/>
      <w:lvlText w:val="o"/>
      <w:lvlJc w:val="left"/>
      <w:pPr>
        <w:tabs>
          <w:tab w:val="num" w:pos="3600"/>
        </w:tabs>
        <w:ind w:left="3600" w:hanging="360"/>
      </w:pPr>
      <w:rPr>
        <w:rFonts w:ascii="Courier New" w:hAnsi="Courier New" w:cs="Times New Roman" w:hint="default"/>
      </w:rPr>
    </w:lvl>
    <w:lvl w:ilvl="5" w:tplc="040E0005">
      <w:start w:val="1"/>
      <w:numFmt w:val="bullet"/>
      <w:lvlText w:val=""/>
      <w:lvlJc w:val="left"/>
      <w:pPr>
        <w:tabs>
          <w:tab w:val="num" w:pos="4320"/>
        </w:tabs>
        <w:ind w:left="4320" w:hanging="360"/>
      </w:pPr>
      <w:rPr>
        <w:rFonts w:ascii="Wingdings" w:hAnsi="Wingdings" w:hint="default"/>
      </w:rPr>
    </w:lvl>
    <w:lvl w:ilvl="6" w:tplc="040E0001">
      <w:start w:val="1"/>
      <w:numFmt w:val="bullet"/>
      <w:lvlText w:val=""/>
      <w:lvlJc w:val="left"/>
      <w:pPr>
        <w:tabs>
          <w:tab w:val="num" w:pos="5040"/>
        </w:tabs>
        <w:ind w:left="5040" w:hanging="360"/>
      </w:pPr>
      <w:rPr>
        <w:rFonts w:ascii="Symbol" w:hAnsi="Symbol" w:hint="default"/>
      </w:rPr>
    </w:lvl>
    <w:lvl w:ilvl="7" w:tplc="040E0003">
      <w:start w:val="1"/>
      <w:numFmt w:val="bullet"/>
      <w:lvlText w:val="o"/>
      <w:lvlJc w:val="left"/>
      <w:pPr>
        <w:tabs>
          <w:tab w:val="num" w:pos="5760"/>
        </w:tabs>
        <w:ind w:left="5760" w:hanging="360"/>
      </w:pPr>
      <w:rPr>
        <w:rFonts w:ascii="Courier New" w:hAnsi="Courier New" w:cs="Times New Roman" w:hint="default"/>
      </w:rPr>
    </w:lvl>
    <w:lvl w:ilvl="8" w:tplc="040E0005">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09553BC6"/>
    <w:multiLevelType w:val="multilevel"/>
    <w:tmpl w:val="9C2CE8E0"/>
    <w:lvl w:ilvl="0">
      <w:start w:val="1"/>
      <w:numFmt w:val="decimal"/>
      <w:lvlText w:val="%1."/>
      <w:lvlJc w:val="left"/>
      <w:pPr>
        <w:ind w:left="592" w:hanging="450"/>
      </w:pPr>
      <w:rPr>
        <w:rFonts w:cs="Times New Roman"/>
      </w:rPr>
    </w:lvl>
    <w:lvl w:ilvl="1">
      <w:start w:val="1"/>
      <w:numFmt w:val="decimal"/>
      <w:lvlText w:val="%1.%2."/>
      <w:lvlJc w:val="left"/>
      <w:pPr>
        <w:ind w:left="720" w:hanging="720"/>
      </w:pPr>
      <w:rPr>
        <w:rFonts w:cs="Times New Roman"/>
      </w:rPr>
    </w:lvl>
    <w:lvl w:ilvl="2">
      <w:start w:val="1"/>
      <w:numFmt w:val="decimal"/>
      <w:lvlText w:val="%1.%2.%3."/>
      <w:lvlJc w:val="left"/>
      <w:pPr>
        <w:ind w:left="720" w:hanging="720"/>
      </w:pPr>
      <w:rPr>
        <w:rFonts w:cs="Times New Roman"/>
      </w:rPr>
    </w:lvl>
    <w:lvl w:ilvl="3">
      <w:start w:val="1"/>
      <w:numFmt w:val="decimal"/>
      <w:lvlText w:val="%1.%2.%3.%4."/>
      <w:lvlJc w:val="left"/>
      <w:pPr>
        <w:ind w:left="1080" w:hanging="1080"/>
      </w:pPr>
      <w:rPr>
        <w:rFonts w:cs="Times New Roman"/>
      </w:rPr>
    </w:lvl>
    <w:lvl w:ilvl="4">
      <w:start w:val="1"/>
      <w:numFmt w:val="decimal"/>
      <w:lvlText w:val="%1.%2.%3.%4.%5."/>
      <w:lvlJc w:val="left"/>
      <w:pPr>
        <w:ind w:left="1080" w:hanging="1080"/>
      </w:pPr>
      <w:rPr>
        <w:rFonts w:cs="Times New Roman"/>
      </w:rPr>
    </w:lvl>
    <w:lvl w:ilvl="5">
      <w:start w:val="1"/>
      <w:numFmt w:val="decimal"/>
      <w:lvlText w:val="%1.%2.%3.%4.%5.%6."/>
      <w:lvlJc w:val="left"/>
      <w:pPr>
        <w:ind w:left="1440" w:hanging="1440"/>
      </w:pPr>
      <w:rPr>
        <w:rFonts w:cs="Times New Roman"/>
      </w:rPr>
    </w:lvl>
    <w:lvl w:ilvl="6">
      <w:start w:val="1"/>
      <w:numFmt w:val="decimal"/>
      <w:lvlText w:val="%1.%2.%3.%4.%5.%6.%7."/>
      <w:lvlJc w:val="left"/>
      <w:pPr>
        <w:ind w:left="1440" w:hanging="1440"/>
      </w:pPr>
      <w:rPr>
        <w:rFonts w:cs="Times New Roman"/>
      </w:rPr>
    </w:lvl>
    <w:lvl w:ilvl="7">
      <w:start w:val="1"/>
      <w:numFmt w:val="decimal"/>
      <w:lvlText w:val="%1.%2.%3.%4.%5.%6.%7.%8."/>
      <w:lvlJc w:val="left"/>
      <w:pPr>
        <w:ind w:left="1800" w:hanging="1800"/>
      </w:pPr>
      <w:rPr>
        <w:rFonts w:cs="Times New Roman"/>
      </w:rPr>
    </w:lvl>
    <w:lvl w:ilvl="8">
      <w:start w:val="1"/>
      <w:numFmt w:val="decimal"/>
      <w:lvlText w:val="%1.%2.%3.%4.%5.%6.%7.%8.%9."/>
      <w:lvlJc w:val="left"/>
      <w:pPr>
        <w:ind w:left="1800" w:hanging="1800"/>
      </w:pPr>
      <w:rPr>
        <w:rFonts w:cs="Times New Roman"/>
      </w:rPr>
    </w:lvl>
  </w:abstractNum>
  <w:abstractNum w:abstractNumId="25" w15:restartNumberingAfterBreak="0">
    <w:nsid w:val="0B96396A"/>
    <w:multiLevelType w:val="multilevel"/>
    <w:tmpl w:val="006A606A"/>
    <w:lvl w:ilvl="0">
      <w:start w:val="1"/>
      <w:numFmt w:val="decimal"/>
      <w:lvlText w:val="%1."/>
      <w:lvlJc w:val="left"/>
      <w:pPr>
        <w:tabs>
          <w:tab w:val="num" w:pos="360"/>
        </w:tabs>
        <w:ind w:left="360" w:hanging="360"/>
      </w:pPr>
      <w:rPr>
        <w:rFonts w:cs="Times New Roman"/>
      </w:rPr>
    </w:lvl>
    <w:lvl w:ilvl="1">
      <w:start w:val="1"/>
      <w:numFmt w:val="decimal"/>
      <w:lvlText w:val="%2."/>
      <w:lvlJc w:val="left"/>
      <w:pPr>
        <w:tabs>
          <w:tab w:val="num" w:pos="502"/>
        </w:tabs>
        <w:ind w:left="502" w:hanging="360"/>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26" w15:restartNumberingAfterBreak="0">
    <w:nsid w:val="0C2B72B0"/>
    <w:multiLevelType w:val="multilevel"/>
    <w:tmpl w:val="E034B6FE"/>
    <w:styleLink w:val="Stlus8"/>
    <w:lvl w:ilvl="0">
      <w:start w:val="1"/>
      <w:numFmt w:val="decimal"/>
      <w:lvlText w:val="%1."/>
      <w:lvlJc w:val="left"/>
      <w:pPr>
        <w:tabs>
          <w:tab w:val="num" w:pos="360"/>
        </w:tabs>
        <w:ind w:left="360" w:hanging="360"/>
      </w:pPr>
      <w:rPr>
        <w:rFonts w:cs="Times New Roman"/>
      </w:rPr>
    </w:lvl>
    <w:lvl w:ilvl="1">
      <w:start w:val="1"/>
      <w:numFmt w:val="decimal"/>
      <w:lvlRestart w:val="0"/>
      <w:lvlText w:val="%1.%2."/>
      <w:lvlJc w:val="left"/>
      <w:pPr>
        <w:tabs>
          <w:tab w:val="num" w:pos="792"/>
        </w:tabs>
        <w:ind w:left="792" w:hanging="432"/>
      </w:pPr>
      <w:rPr>
        <w:rFonts w:cs="Times New Roman"/>
      </w:rPr>
    </w:lvl>
    <w:lvl w:ilvl="2">
      <w:start w:val="1"/>
      <w:numFmt w:val="decimal"/>
      <w:lvlText w:val="%3.4.1"/>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27" w15:restartNumberingAfterBreak="0">
    <w:nsid w:val="0C500394"/>
    <w:multiLevelType w:val="hybridMultilevel"/>
    <w:tmpl w:val="EF623AFA"/>
    <w:lvl w:ilvl="0" w:tplc="B38CA9FA">
      <w:start w:val="1"/>
      <w:numFmt w:val="bullet"/>
      <w:lvlText w:val=""/>
      <w:lvlJc w:val="left"/>
      <w:pPr>
        <w:tabs>
          <w:tab w:val="num" w:pos="720"/>
        </w:tabs>
        <w:ind w:left="720" w:hanging="360"/>
      </w:pPr>
      <w:rPr>
        <w:rFonts w:ascii="Symbol" w:hAnsi="Symbol" w:hint="default"/>
      </w:rPr>
    </w:lvl>
    <w:lvl w:ilvl="1" w:tplc="627458A4">
      <w:start w:val="1"/>
      <w:numFmt w:val="bullet"/>
      <w:lvlText w:val="o"/>
      <w:lvlJc w:val="left"/>
      <w:pPr>
        <w:tabs>
          <w:tab w:val="num" w:pos="1440"/>
        </w:tabs>
        <w:ind w:left="1440" w:hanging="360"/>
      </w:pPr>
      <w:rPr>
        <w:rFonts w:ascii="Courier New" w:hAnsi="Courier New" w:cs="Times New Roman" w:hint="default"/>
      </w:rPr>
    </w:lvl>
    <w:lvl w:ilvl="2" w:tplc="1CEAB990">
      <w:start w:val="1"/>
      <w:numFmt w:val="bullet"/>
      <w:lvlText w:val=""/>
      <w:lvlJc w:val="left"/>
      <w:pPr>
        <w:tabs>
          <w:tab w:val="num" w:pos="2160"/>
        </w:tabs>
        <w:ind w:left="2160" w:hanging="360"/>
      </w:pPr>
      <w:rPr>
        <w:rFonts w:ascii="Wingdings" w:hAnsi="Wingdings" w:hint="default"/>
      </w:rPr>
    </w:lvl>
    <w:lvl w:ilvl="3" w:tplc="7A825ED8">
      <w:start w:val="1"/>
      <w:numFmt w:val="bullet"/>
      <w:lvlText w:val=""/>
      <w:lvlJc w:val="left"/>
      <w:pPr>
        <w:tabs>
          <w:tab w:val="num" w:pos="2880"/>
        </w:tabs>
        <w:ind w:left="2880" w:hanging="360"/>
      </w:pPr>
      <w:rPr>
        <w:rFonts w:ascii="Symbol" w:hAnsi="Symbol" w:hint="default"/>
      </w:rPr>
    </w:lvl>
    <w:lvl w:ilvl="4" w:tplc="1C2625D4">
      <w:start w:val="1"/>
      <w:numFmt w:val="bullet"/>
      <w:lvlText w:val="o"/>
      <w:lvlJc w:val="left"/>
      <w:pPr>
        <w:tabs>
          <w:tab w:val="num" w:pos="3600"/>
        </w:tabs>
        <w:ind w:left="3600" w:hanging="360"/>
      </w:pPr>
      <w:rPr>
        <w:rFonts w:ascii="Courier New" w:hAnsi="Courier New" w:cs="Times New Roman" w:hint="default"/>
      </w:rPr>
    </w:lvl>
    <w:lvl w:ilvl="5" w:tplc="A7D04342">
      <w:start w:val="1"/>
      <w:numFmt w:val="bullet"/>
      <w:lvlText w:val=""/>
      <w:lvlJc w:val="left"/>
      <w:pPr>
        <w:tabs>
          <w:tab w:val="num" w:pos="4320"/>
        </w:tabs>
        <w:ind w:left="4320" w:hanging="360"/>
      </w:pPr>
      <w:rPr>
        <w:rFonts w:ascii="Wingdings" w:hAnsi="Wingdings" w:hint="default"/>
      </w:rPr>
    </w:lvl>
    <w:lvl w:ilvl="6" w:tplc="C1F8D666">
      <w:start w:val="1"/>
      <w:numFmt w:val="bullet"/>
      <w:lvlText w:val=""/>
      <w:lvlJc w:val="left"/>
      <w:pPr>
        <w:tabs>
          <w:tab w:val="num" w:pos="5040"/>
        </w:tabs>
        <w:ind w:left="5040" w:hanging="360"/>
      </w:pPr>
      <w:rPr>
        <w:rFonts w:ascii="Symbol" w:hAnsi="Symbol" w:hint="default"/>
      </w:rPr>
    </w:lvl>
    <w:lvl w:ilvl="7" w:tplc="A89AAABE">
      <w:start w:val="1"/>
      <w:numFmt w:val="bullet"/>
      <w:lvlText w:val="o"/>
      <w:lvlJc w:val="left"/>
      <w:pPr>
        <w:tabs>
          <w:tab w:val="num" w:pos="5760"/>
        </w:tabs>
        <w:ind w:left="5760" w:hanging="360"/>
      </w:pPr>
      <w:rPr>
        <w:rFonts w:ascii="Courier New" w:hAnsi="Courier New" w:cs="Times New Roman" w:hint="default"/>
      </w:rPr>
    </w:lvl>
    <w:lvl w:ilvl="8" w:tplc="E4845B8A">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18715D63"/>
    <w:multiLevelType w:val="hybridMultilevel"/>
    <w:tmpl w:val="E1480FF2"/>
    <w:lvl w:ilvl="0" w:tplc="20C45236">
      <w:start w:val="1"/>
      <w:numFmt w:val="bullet"/>
      <w:lvlText w:val=""/>
      <w:lvlJc w:val="left"/>
      <w:pPr>
        <w:tabs>
          <w:tab w:val="num" w:pos="720"/>
        </w:tabs>
        <w:ind w:left="720" w:hanging="360"/>
      </w:pPr>
      <w:rPr>
        <w:rFonts w:ascii="Wingdings" w:hAnsi="Wingdings" w:hint="default"/>
      </w:rPr>
    </w:lvl>
    <w:lvl w:ilvl="1" w:tplc="7A268400">
      <w:start w:val="1"/>
      <w:numFmt w:val="bullet"/>
      <w:lvlText w:val="o"/>
      <w:lvlJc w:val="left"/>
      <w:pPr>
        <w:tabs>
          <w:tab w:val="num" w:pos="1440"/>
        </w:tabs>
        <w:ind w:left="1440" w:hanging="360"/>
      </w:pPr>
      <w:rPr>
        <w:rFonts w:ascii="Courier New" w:hAnsi="Courier New" w:cs="Times New Roman" w:hint="default"/>
      </w:rPr>
    </w:lvl>
    <w:lvl w:ilvl="2" w:tplc="9DA2E008">
      <w:start w:val="1"/>
      <w:numFmt w:val="bullet"/>
      <w:lvlText w:val=""/>
      <w:lvlJc w:val="left"/>
      <w:pPr>
        <w:tabs>
          <w:tab w:val="num" w:pos="2160"/>
        </w:tabs>
        <w:ind w:left="2160" w:hanging="360"/>
      </w:pPr>
      <w:rPr>
        <w:rFonts w:ascii="Wingdings" w:hAnsi="Wingdings" w:hint="default"/>
      </w:rPr>
    </w:lvl>
    <w:lvl w:ilvl="3" w:tplc="4ADC6D4A">
      <w:start w:val="1"/>
      <w:numFmt w:val="bullet"/>
      <w:lvlText w:val=""/>
      <w:lvlJc w:val="left"/>
      <w:pPr>
        <w:tabs>
          <w:tab w:val="num" w:pos="2880"/>
        </w:tabs>
        <w:ind w:left="2880" w:hanging="360"/>
      </w:pPr>
      <w:rPr>
        <w:rFonts w:ascii="Symbol" w:hAnsi="Symbol" w:hint="default"/>
      </w:rPr>
    </w:lvl>
    <w:lvl w:ilvl="4" w:tplc="15ACCC38">
      <w:start w:val="1"/>
      <w:numFmt w:val="bullet"/>
      <w:lvlText w:val="o"/>
      <w:lvlJc w:val="left"/>
      <w:pPr>
        <w:tabs>
          <w:tab w:val="num" w:pos="3600"/>
        </w:tabs>
        <w:ind w:left="3600" w:hanging="360"/>
      </w:pPr>
      <w:rPr>
        <w:rFonts w:ascii="Courier New" w:hAnsi="Courier New" w:cs="Times New Roman" w:hint="default"/>
      </w:rPr>
    </w:lvl>
    <w:lvl w:ilvl="5" w:tplc="39E21152">
      <w:start w:val="1"/>
      <w:numFmt w:val="bullet"/>
      <w:lvlText w:val=""/>
      <w:lvlJc w:val="left"/>
      <w:pPr>
        <w:tabs>
          <w:tab w:val="num" w:pos="4320"/>
        </w:tabs>
        <w:ind w:left="4320" w:hanging="360"/>
      </w:pPr>
      <w:rPr>
        <w:rFonts w:ascii="Wingdings" w:hAnsi="Wingdings" w:hint="default"/>
      </w:rPr>
    </w:lvl>
    <w:lvl w:ilvl="6" w:tplc="BDCA7690">
      <w:start w:val="1"/>
      <w:numFmt w:val="bullet"/>
      <w:lvlText w:val=""/>
      <w:lvlJc w:val="left"/>
      <w:pPr>
        <w:tabs>
          <w:tab w:val="num" w:pos="5040"/>
        </w:tabs>
        <w:ind w:left="5040" w:hanging="360"/>
      </w:pPr>
      <w:rPr>
        <w:rFonts w:ascii="Symbol" w:hAnsi="Symbol" w:hint="default"/>
      </w:rPr>
    </w:lvl>
    <w:lvl w:ilvl="7" w:tplc="D3A4EA28">
      <w:start w:val="1"/>
      <w:numFmt w:val="bullet"/>
      <w:lvlText w:val="o"/>
      <w:lvlJc w:val="left"/>
      <w:pPr>
        <w:tabs>
          <w:tab w:val="num" w:pos="5760"/>
        </w:tabs>
        <w:ind w:left="5760" w:hanging="360"/>
      </w:pPr>
      <w:rPr>
        <w:rFonts w:ascii="Courier New" w:hAnsi="Courier New" w:cs="Times New Roman" w:hint="default"/>
      </w:rPr>
    </w:lvl>
    <w:lvl w:ilvl="8" w:tplc="C27C8F38">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19882343"/>
    <w:multiLevelType w:val="multilevel"/>
    <w:tmpl w:val="34142DC8"/>
    <w:lvl w:ilvl="0">
      <w:start w:val="1"/>
      <w:numFmt w:val="decimal"/>
      <w:lvlText w:val="%1."/>
      <w:lvlJc w:val="left"/>
      <w:pPr>
        <w:ind w:left="420" w:hanging="420"/>
      </w:pPr>
      <w:rPr>
        <w:rFonts w:cs="Times New Roman"/>
      </w:rPr>
    </w:lvl>
    <w:lvl w:ilvl="1">
      <w:start w:val="1"/>
      <w:numFmt w:val="decimal"/>
      <w:lvlText w:val="%1.%2."/>
      <w:lvlJc w:val="left"/>
      <w:pPr>
        <w:ind w:left="720" w:hanging="720"/>
      </w:pPr>
      <w:rPr>
        <w:rFonts w:cs="Times New Roman"/>
      </w:rPr>
    </w:lvl>
    <w:lvl w:ilvl="2">
      <w:start w:val="1"/>
      <w:numFmt w:val="decimal"/>
      <w:lvlText w:val="%1.%2.%3."/>
      <w:lvlJc w:val="left"/>
      <w:pPr>
        <w:ind w:left="720" w:hanging="720"/>
      </w:pPr>
      <w:rPr>
        <w:rFonts w:cs="Times New Roman"/>
      </w:rPr>
    </w:lvl>
    <w:lvl w:ilvl="3">
      <w:start w:val="1"/>
      <w:numFmt w:val="decimal"/>
      <w:lvlText w:val="%1.%2.%3.%4."/>
      <w:lvlJc w:val="left"/>
      <w:pPr>
        <w:ind w:left="1080" w:hanging="1080"/>
      </w:pPr>
      <w:rPr>
        <w:rFonts w:cs="Times New Roman"/>
      </w:rPr>
    </w:lvl>
    <w:lvl w:ilvl="4">
      <w:start w:val="1"/>
      <w:numFmt w:val="decimal"/>
      <w:lvlText w:val="%1.%2.%3.%4.%5."/>
      <w:lvlJc w:val="left"/>
      <w:pPr>
        <w:ind w:left="1080" w:hanging="1080"/>
      </w:pPr>
      <w:rPr>
        <w:rFonts w:cs="Times New Roman"/>
      </w:rPr>
    </w:lvl>
    <w:lvl w:ilvl="5">
      <w:start w:val="1"/>
      <w:numFmt w:val="decimal"/>
      <w:lvlText w:val="%1.%2.%3.%4.%5.%6."/>
      <w:lvlJc w:val="left"/>
      <w:pPr>
        <w:ind w:left="1440" w:hanging="1440"/>
      </w:pPr>
      <w:rPr>
        <w:rFonts w:cs="Times New Roman"/>
      </w:rPr>
    </w:lvl>
    <w:lvl w:ilvl="6">
      <w:start w:val="1"/>
      <w:numFmt w:val="decimal"/>
      <w:lvlText w:val="%1.%2.%3.%4.%5.%6.%7."/>
      <w:lvlJc w:val="left"/>
      <w:pPr>
        <w:ind w:left="1440" w:hanging="1440"/>
      </w:pPr>
      <w:rPr>
        <w:rFonts w:cs="Times New Roman"/>
      </w:rPr>
    </w:lvl>
    <w:lvl w:ilvl="7">
      <w:start w:val="1"/>
      <w:numFmt w:val="decimal"/>
      <w:lvlText w:val="%1.%2.%3.%4.%5.%6.%7.%8."/>
      <w:lvlJc w:val="left"/>
      <w:pPr>
        <w:ind w:left="1800" w:hanging="1800"/>
      </w:pPr>
      <w:rPr>
        <w:rFonts w:cs="Times New Roman"/>
      </w:rPr>
    </w:lvl>
    <w:lvl w:ilvl="8">
      <w:start w:val="1"/>
      <w:numFmt w:val="decimal"/>
      <w:lvlText w:val="%1.%2.%3.%4.%5.%6.%7.%8.%9."/>
      <w:lvlJc w:val="left"/>
      <w:pPr>
        <w:ind w:left="1800" w:hanging="1800"/>
      </w:pPr>
      <w:rPr>
        <w:rFonts w:cs="Times New Roman"/>
      </w:rPr>
    </w:lvl>
  </w:abstractNum>
  <w:abstractNum w:abstractNumId="30" w15:restartNumberingAfterBreak="0">
    <w:nsid w:val="1A4615B2"/>
    <w:multiLevelType w:val="hybridMultilevel"/>
    <w:tmpl w:val="2A9AC772"/>
    <w:lvl w:ilvl="0" w:tplc="B288BB68">
      <w:start w:val="1"/>
      <w:numFmt w:val="bullet"/>
      <w:lvlText w:val="-"/>
      <w:lvlJc w:val="left"/>
      <w:pPr>
        <w:ind w:left="720" w:hanging="360"/>
      </w:pPr>
      <w:rPr>
        <w:rFonts w:ascii="Times New Roman"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1" w15:restartNumberingAfterBreak="0">
    <w:nsid w:val="1ADF2600"/>
    <w:multiLevelType w:val="multilevel"/>
    <w:tmpl w:val="712621AE"/>
    <w:lvl w:ilvl="0">
      <w:start w:val="1"/>
      <w:numFmt w:val="decimal"/>
      <w:pStyle w:val="felsorols1"/>
      <w:lvlText w:val="7.%1."/>
      <w:lvlJc w:val="left"/>
      <w:pPr>
        <w:ind w:left="720" w:hanging="720"/>
      </w:pPr>
      <w:rPr>
        <w:rFonts w:cs="Times New Roman"/>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32" w15:restartNumberingAfterBreak="0">
    <w:nsid w:val="1C9B1475"/>
    <w:multiLevelType w:val="hybridMultilevel"/>
    <w:tmpl w:val="EF844390"/>
    <w:lvl w:ilvl="0" w:tplc="27FE8970">
      <w:start w:val="1"/>
      <w:numFmt w:val="bullet"/>
      <w:lvlText w:val=""/>
      <w:lvlJc w:val="left"/>
      <w:pPr>
        <w:tabs>
          <w:tab w:val="num" w:pos="720"/>
        </w:tabs>
        <w:ind w:left="720" w:hanging="360"/>
      </w:pPr>
      <w:rPr>
        <w:rFonts w:ascii="Symbol" w:hAnsi="Symbol" w:hint="default"/>
      </w:rPr>
    </w:lvl>
    <w:lvl w:ilvl="1" w:tplc="37F87C78">
      <w:start w:val="1"/>
      <w:numFmt w:val="bullet"/>
      <w:lvlText w:val="o"/>
      <w:lvlJc w:val="left"/>
      <w:pPr>
        <w:tabs>
          <w:tab w:val="num" w:pos="1440"/>
        </w:tabs>
        <w:ind w:left="1440" w:hanging="360"/>
      </w:pPr>
      <w:rPr>
        <w:rFonts w:ascii="Courier New" w:hAnsi="Courier New" w:cs="Times New Roman" w:hint="default"/>
      </w:rPr>
    </w:lvl>
    <w:lvl w:ilvl="2" w:tplc="746485DE">
      <w:start w:val="1"/>
      <w:numFmt w:val="bullet"/>
      <w:lvlText w:val=""/>
      <w:lvlJc w:val="left"/>
      <w:pPr>
        <w:tabs>
          <w:tab w:val="num" w:pos="2160"/>
        </w:tabs>
        <w:ind w:left="2160" w:hanging="360"/>
      </w:pPr>
      <w:rPr>
        <w:rFonts w:ascii="Wingdings" w:hAnsi="Wingdings" w:hint="default"/>
      </w:rPr>
    </w:lvl>
    <w:lvl w:ilvl="3" w:tplc="0390EA22">
      <w:start w:val="1"/>
      <w:numFmt w:val="bullet"/>
      <w:lvlText w:val=""/>
      <w:lvlJc w:val="left"/>
      <w:pPr>
        <w:tabs>
          <w:tab w:val="num" w:pos="2880"/>
        </w:tabs>
        <w:ind w:left="2880" w:hanging="360"/>
      </w:pPr>
      <w:rPr>
        <w:rFonts w:ascii="Symbol" w:hAnsi="Symbol" w:hint="default"/>
      </w:rPr>
    </w:lvl>
    <w:lvl w:ilvl="4" w:tplc="C5E8FF34">
      <w:start w:val="1"/>
      <w:numFmt w:val="bullet"/>
      <w:lvlText w:val="o"/>
      <w:lvlJc w:val="left"/>
      <w:pPr>
        <w:tabs>
          <w:tab w:val="num" w:pos="3600"/>
        </w:tabs>
        <w:ind w:left="3600" w:hanging="360"/>
      </w:pPr>
      <w:rPr>
        <w:rFonts w:ascii="Courier New" w:hAnsi="Courier New" w:cs="Times New Roman" w:hint="default"/>
      </w:rPr>
    </w:lvl>
    <w:lvl w:ilvl="5" w:tplc="329A9C42">
      <w:start w:val="1"/>
      <w:numFmt w:val="bullet"/>
      <w:lvlText w:val=""/>
      <w:lvlJc w:val="left"/>
      <w:pPr>
        <w:tabs>
          <w:tab w:val="num" w:pos="4320"/>
        </w:tabs>
        <w:ind w:left="4320" w:hanging="360"/>
      </w:pPr>
      <w:rPr>
        <w:rFonts w:ascii="Wingdings" w:hAnsi="Wingdings" w:hint="default"/>
      </w:rPr>
    </w:lvl>
    <w:lvl w:ilvl="6" w:tplc="13F87A08">
      <w:start w:val="1"/>
      <w:numFmt w:val="bullet"/>
      <w:lvlText w:val=""/>
      <w:lvlJc w:val="left"/>
      <w:pPr>
        <w:tabs>
          <w:tab w:val="num" w:pos="5040"/>
        </w:tabs>
        <w:ind w:left="5040" w:hanging="360"/>
      </w:pPr>
      <w:rPr>
        <w:rFonts w:ascii="Symbol" w:hAnsi="Symbol" w:hint="default"/>
      </w:rPr>
    </w:lvl>
    <w:lvl w:ilvl="7" w:tplc="2804731A">
      <w:start w:val="1"/>
      <w:numFmt w:val="bullet"/>
      <w:lvlText w:val="o"/>
      <w:lvlJc w:val="left"/>
      <w:pPr>
        <w:tabs>
          <w:tab w:val="num" w:pos="5760"/>
        </w:tabs>
        <w:ind w:left="5760" w:hanging="360"/>
      </w:pPr>
      <w:rPr>
        <w:rFonts w:ascii="Courier New" w:hAnsi="Courier New" w:cs="Times New Roman" w:hint="default"/>
      </w:rPr>
    </w:lvl>
    <w:lvl w:ilvl="8" w:tplc="3384CC8A">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1DF620EC"/>
    <w:multiLevelType w:val="multilevel"/>
    <w:tmpl w:val="8690A280"/>
    <w:lvl w:ilvl="0">
      <w:start w:val="2"/>
      <w:numFmt w:val="decimal"/>
      <w:lvlText w:val="%1"/>
      <w:lvlJc w:val="left"/>
      <w:pPr>
        <w:ind w:left="360" w:hanging="360"/>
      </w:pPr>
      <w:rPr>
        <w:rFonts w:hint="default"/>
      </w:rPr>
    </w:lvl>
    <w:lvl w:ilvl="1">
      <w:start w:val="1"/>
      <w:numFmt w:val="decimal"/>
      <w:lvlText w:val="%1.%2"/>
      <w:lvlJc w:val="left"/>
      <w:pPr>
        <w:ind w:left="1065" w:hanging="360"/>
      </w:pPr>
      <w:rPr>
        <w:rFonts w:hint="default"/>
      </w:rPr>
    </w:lvl>
    <w:lvl w:ilvl="2">
      <w:start w:val="1"/>
      <w:numFmt w:val="decimal"/>
      <w:lvlText w:val="%1.%2.%3"/>
      <w:lvlJc w:val="left"/>
      <w:pPr>
        <w:ind w:left="2130" w:hanging="720"/>
      </w:pPr>
      <w:rPr>
        <w:rFonts w:hint="default"/>
      </w:rPr>
    </w:lvl>
    <w:lvl w:ilvl="3">
      <w:start w:val="1"/>
      <w:numFmt w:val="decimal"/>
      <w:lvlText w:val="%1.%2.%3.%4"/>
      <w:lvlJc w:val="left"/>
      <w:pPr>
        <w:ind w:left="2835" w:hanging="720"/>
      </w:pPr>
      <w:rPr>
        <w:rFonts w:hint="default"/>
      </w:rPr>
    </w:lvl>
    <w:lvl w:ilvl="4">
      <w:start w:val="1"/>
      <w:numFmt w:val="decimal"/>
      <w:lvlText w:val="%1.%2.%3.%4.%5"/>
      <w:lvlJc w:val="left"/>
      <w:pPr>
        <w:ind w:left="3900" w:hanging="1080"/>
      </w:pPr>
      <w:rPr>
        <w:rFonts w:hint="default"/>
      </w:rPr>
    </w:lvl>
    <w:lvl w:ilvl="5">
      <w:start w:val="1"/>
      <w:numFmt w:val="decimal"/>
      <w:lvlText w:val="%1.%2.%3.%4.%5.%6"/>
      <w:lvlJc w:val="left"/>
      <w:pPr>
        <w:ind w:left="4605" w:hanging="1080"/>
      </w:pPr>
      <w:rPr>
        <w:rFonts w:hint="default"/>
      </w:rPr>
    </w:lvl>
    <w:lvl w:ilvl="6">
      <w:start w:val="1"/>
      <w:numFmt w:val="decimal"/>
      <w:lvlText w:val="%1.%2.%3.%4.%5.%6.%7"/>
      <w:lvlJc w:val="left"/>
      <w:pPr>
        <w:ind w:left="5670" w:hanging="1440"/>
      </w:pPr>
      <w:rPr>
        <w:rFonts w:hint="default"/>
      </w:rPr>
    </w:lvl>
    <w:lvl w:ilvl="7">
      <w:start w:val="1"/>
      <w:numFmt w:val="decimal"/>
      <w:lvlText w:val="%1.%2.%3.%4.%5.%6.%7.%8"/>
      <w:lvlJc w:val="left"/>
      <w:pPr>
        <w:ind w:left="6375" w:hanging="1440"/>
      </w:pPr>
      <w:rPr>
        <w:rFonts w:hint="default"/>
      </w:rPr>
    </w:lvl>
    <w:lvl w:ilvl="8">
      <w:start w:val="1"/>
      <w:numFmt w:val="decimal"/>
      <w:lvlText w:val="%1.%2.%3.%4.%5.%6.%7.%8.%9"/>
      <w:lvlJc w:val="left"/>
      <w:pPr>
        <w:ind w:left="7440" w:hanging="1800"/>
      </w:pPr>
      <w:rPr>
        <w:rFonts w:hint="default"/>
      </w:rPr>
    </w:lvl>
  </w:abstractNum>
  <w:abstractNum w:abstractNumId="34" w15:restartNumberingAfterBreak="0">
    <w:nsid w:val="1FD55EBA"/>
    <w:multiLevelType w:val="hybridMultilevel"/>
    <w:tmpl w:val="98FC9280"/>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5" w15:restartNumberingAfterBreak="0">
    <w:nsid w:val="20830584"/>
    <w:multiLevelType w:val="hybridMultilevel"/>
    <w:tmpl w:val="6C64D402"/>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6" w15:restartNumberingAfterBreak="0">
    <w:nsid w:val="21167CF6"/>
    <w:multiLevelType w:val="hybridMultilevel"/>
    <w:tmpl w:val="63AC15C0"/>
    <w:lvl w:ilvl="0" w:tplc="040E0011">
      <w:start w:val="1"/>
      <w:numFmt w:val="bullet"/>
      <w:lvlText w:val="­"/>
      <w:lvlJc w:val="left"/>
      <w:pPr>
        <w:ind w:left="795" w:hanging="360"/>
      </w:pPr>
      <w:rPr>
        <w:rFonts w:ascii="Courier New" w:hAnsi="Courier New" w:cs="Times New Roman" w:hint="default"/>
      </w:rPr>
    </w:lvl>
    <w:lvl w:ilvl="1" w:tplc="040E0019">
      <w:start w:val="1"/>
      <w:numFmt w:val="bullet"/>
      <w:lvlText w:val="o"/>
      <w:lvlJc w:val="left"/>
      <w:pPr>
        <w:ind w:left="1515" w:hanging="360"/>
      </w:pPr>
      <w:rPr>
        <w:rFonts w:ascii="Courier New" w:hAnsi="Courier New" w:cs="Times New Roman" w:hint="default"/>
      </w:rPr>
    </w:lvl>
    <w:lvl w:ilvl="2" w:tplc="040E001B">
      <w:start w:val="1"/>
      <w:numFmt w:val="bullet"/>
      <w:lvlText w:val=""/>
      <w:lvlJc w:val="left"/>
      <w:pPr>
        <w:ind w:left="2235" w:hanging="360"/>
      </w:pPr>
      <w:rPr>
        <w:rFonts w:ascii="Wingdings" w:hAnsi="Wingdings" w:hint="default"/>
      </w:rPr>
    </w:lvl>
    <w:lvl w:ilvl="3" w:tplc="040E000F">
      <w:start w:val="1"/>
      <w:numFmt w:val="bullet"/>
      <w:lvlText w:val=""/>
      <w:lvlJc w:val="left"/>
      <w:pPr>
        <w:ind w:left="2955" w:hanging="360"/>
      </w:pPr>
      <w:rPr>
        <w:rFonts w:ascii="Symbol" w:hAnsi="Symbol" w:hint="default"/>
      </w:rPr>
    </w:lvl>
    <w:lvl w:ilvl="4" w:tplc="040E0019">
      <w:start w:val="1"/>
      <w:numFmt w:val="bullet"/>
      <w:lvlText w:val="o"/>
      <w:lvlJc w:val="left"/>
      <w:pPr>
        <w:ind w:left="3675" w:hanging="360"/>
      </w:pPr>
      <w:rPr>
        <w:rFonts w:ascii="Courier New" w:hAnsi="Courier New" w:cs="Times New Roman" w:hint="default"/>
      </w:rPr>
    </w:lvl>
    <w:lvl w:ilvl="5" w:tplc="040E001B">
      <w:start w:val="1"/>
      <w:numFmt w:val="bullet"/>
      <w:lvlText w:val=""/>
      <w:lvlJc w:val="left"/>
      <w:pPr>
        <w:ind w:left="4395" w:hanging="360"/>
      </w:pPr>
      <w:rPr>
        <w:rFonts w:ascii="Wingdings" w:hAnsi="Wingdings" w:hint="default"/>
      </w:rPr>
    </w:lvl>
    <w:lvl w:ilvl="6" w:tplc="040E000F">
      <w:start w:val="1"/>
      <w:numFmt w:val="bullet"/>
      <w:lvlText w:val=""/>
      <w:lvlJc w:val="left"/>
      <w:pPr>
        <w:ind w:left="5115" w:hanging="360"/>
      </w:pPr>
      <w:rPr>
        <w:rFonts w:ascii="Symbol" w:hAnsi="Symbol" w:hint="default"/>
      </w:rPr>
    </w:lvl>
    <w:lvl w:ilvl="7" w:tplc="040E0019">
      <w:start w:val="1"/>
      <w:numFmt w:val="bullet"/>
      <w:lvlText w:val="o"/>
      <w:lvlJc w:val="left"/>
      <w:pPr>
        <w:ind w:left="5835" w:hanging="360"/>
      </w:pPr>
      <w:rPr>
        <w:rFonts w:ascii="Courier New" w:hAnsi="Courier New" w:cs="Times New Roman" w:hint="default"/>
      </w:rPr>
    </w:lvl>
    <w:lvl w:ilvl="8" w:tplc="040E001B">
      <w:start w:val="1"/>
      <w:numFmt w:val="bullet"/>
      <w:lvlText w:val=""/>
      <w:lvlJc w:val="left"/>
      <w:pPr>
        <w:ind w:left="6555" w:hanging="360"/>
      </w:pPr>
      <w:rPr>
        <w:rFonts w:ascii="Wingdings" w:hAnsi="Wingdings" w:hint="default"/>
      </w:rPr>
    </w:lvl>
  </w:abstractNum>
  <w:abstractNum w:abstractNumId="37" w15:restartNumberingAfterBreak="0">
    <w:nsid w:val="237907DF"/>
    <w:multiLevelType w:val="hybridMultilevel"/>
    <w:tmpl w:val="5FFCC276"/>
    <w:lvl w:ilvl="0" w:tplc="040E0001">
      <w:start w:val="1"/>
      <w:numFmt w:val="bullet"/>
      <w:lvlText w:val=""/>
      <w:lvlJc w:val="left"/>
      <w:pPr>
        <w:ind w:left="1068" w:hanging="360"/>
      </w:pPr>
      <w:rPr>
        <w:rFonts w:ascii="Symbol" w:hAnsi="Symbol" w:hint="default"/>
      </w:rPr>
    </w:lvl>
    <w:lvl w:ilvl="1" w:tplc="040E0003">
      <w:start w:val="1"/>
      <w:numFmt w:val="bullet"/>
      <w:lvlText w:val="o"/>
      <w:lvlJc w:val="left"/>
      <w:pPr>
        <w:ind w:left="1788" w:hanging="360"/>
      </w:pPr>
      <w:rPr>
        <w:rFonts w:ascii="Courier New" w:hAnsi="Courier New" w:cs="Times New Roman" w:hint="default"/>
      </w:rPr>
    </w:lvl>
    <w:lvl w:ilvl="2" w:tplc="040E0005">
      <w:start w:val="1"/>
      <w:numFmt w:val="bullet"/>
      <w:lvlText w:val=""/>
      <w:lvlJc w:val="left"/>
      <w:pPr>
        <w:ind w:left="2508" w:hanging="360"/>
      </w:pPr>
      <w:rPr>
        <w:rFonts w:ascii="Wingdings" w:hAnsi="Wingdings" w:hint="default"/>
      </w:rPr>
    </w:lvl>
    <w:lvl w:ilvl="3" w:tplc="040E0001">
      <w:start w:val="1"/>
      <w:numFmt w:val="bullet"/>
      <w:lvlText w:val=""/>
      <w:lvlJc w:val="left"/>
      <w:pPr>
        <w:ind w:left="3228" w:hanging="360"/>
      </w:pPr>
      <w:rPr>
        <w:rFonts w:ascii="Symbol" w:hAnsi="Symbol" w:hint="default"/>
      </w:rPr>
    </w:lvl>
    <w:lvl w:ilvl="4" w:tplc="040E0003">
      <w:start w:val="1"/>
      <w:numFmt w:val="bullet"/>
      <w:lvlText w:val="o"/>
      <w:lvlJc w:val="left"/>
      <w:pPr>
        <w:ind w:left="3948" w:hanging="360"/>
      </w:pPr>
      <w:rPr>
        <w:rFonts w:ascii="Courier New" w:hAnsi="Courier New" w:cs="Times New Roman" w:hint="default"/>
      </w:rPr>
    </w:lvl>
    <w:lvl w:ilvl="5" w:tplc="040E0005">
      <w:start w:val="1"/>
      <w:numFmt w:val="bullet"/>
      <w:lvlText w:val=""/>
      <w:lvlJc w:val="left"/>
      <w:pPr>
        <w:ind w:left="4668" w:hanging="360"/>
      </w:pPr>
      <w:rPr>
        <w:rFonts w:ascii="Wingdings" w:hAnsi="Wingdings" w:hint="default"/>
      </w:rPr>
    </w:lvl>
    <w:lvl w:ilvl="6" w:tplc="040E0001">
      <w:start w:val="1"/>
      <w:numFmt w:val="bullet"/>
      <w:lvlText w:val=""/>
      <w:lvlJc w:val="left"/>
      <w:pPr>
        <w:ind w:left="5388" w:hanging="360"/>
      </w:pPr>
      <w:rPr>
        <w:rFonts w:ascii="Symbol" w:hAnsi="Symbol" w:hint="default"/>
      </w:rPr>
    </w:lvl>
    <w:lvl w:ilvl="7" w:tplc="040E0003">
      <w:start w:val="1"/>
      <w:numFmt w:val="bullet"/>
      <w:lvlText w:val="o"/>
      <w:lvlJc w:val="left"/>
      <w:pPr>
        <w:ind w:left="6108" w:hanging="360"/>
      </w:pPr>
      <w:rPr>
        <w:rFonts w:ascii="Courier New" w:hAnsi="Courier New" w:cs="Times New Roman" w:hint="default"/>
      </w:rPr>
    </w:lvl>
    <w:lvl w:ilvl="8" w:tplc="040E0005">
      <w:start w:val="1"/>
      <w:numFmt w:val="bullet"/>
      <w:lvlText w:val=""/>
      <w:lvlJc w:val="left"/>
      <w:pPr>
        <w:ind w:left="6828" w:hanging="360"/>
      </w:pPr>
      <w:rPr>
        <w:rFonts w:ascii="Wingdings" w:hAnsi="Wingdings" w:hint="default"/>
      </w:rPr>
    </w:lvl>
  </w:abstractNum>
  <w:abstractNum w:abstractNumId="38" w15:restartNumberingAfterBreak="0">
    <w:nsid w:val="23D73107"/>
    <w:multiLevelType w:val="hybridMultilevel"/>
    <w:tmpl w:val="0CFED662"/>
    <w:lvl w:ilvl="0" w:tplc="FFFFFFFF">
      <w:start w:val="1"/>
      <w:numFmt w:val="bullet"/>
      <w:lvlText w:val=""/>
      <w:lvlJc w:val="left"/>
      <w:pPr>
        <w:tabs>
          <w:tab w:val="num" w:pos="720"/>
        </w:tabs>
        <w:ind w:left="720" w:hanging="360"/>
      </w:pPr>
      <w:rPr>
        <w:rFonts w:ascii="Symbol" w:hAnsi="Symbol" w:hint="default"/>
      </w:rPr>
    </w:lvl>
    <w:lvl w:ilvl="1" w:tplc="040E0001">
      <w:start w:val="1"/>
      <w:numFmt w:val="bullet"/>
      <w:lvlText w:val="o"/>
      <w:lvlJc w:val="left"/>
      <w:pPr>
        <w:tabs>
          <w:tab w:val="num" w:pos="1440"/>
        </w:tabs>
        <w:ind w:left="1440" w:hanging="360"/>
      </w:pPr>
      <w:rPr>
        <w:rFonts w:ascii="Courier New" w:hAnsi="Courier New" w:cs="Times New Roman" w:hint="default"/>
      </w:rPr>
    </w:lvl>
    <w:lvl w:ilvl="2" w:tplc="FFFFFFFF">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Symbol" w:hAnsi="Symbol" w:hint="default"/>
      </w:rPr>
    </w:lvl>
    <w:lvl w:ilvl="4" w:tplc="FFFFFFFF">
      <w:start w:val="1"/>
      <w:numFmt w:val="bullet"/>
      <w:lvlText w:val="o"/>
      <w:lvlJc w:val="left"/>
      <w:pPr>
        <w:tabs>
          <w:tab w:val="num" w:pos="3600"/>
        </w:tabs>
        <w:ind w:left="3600" w:hanging="360"/>
      </w:pPr>
      <w:rPr>
        <w:rFonts w:ascii="Courier New" w:hAnsi="Courier New" w:cs="Times New Roman" w:hint="default"/>
      </w:rPr>
    </w:lvl>
    <w:lvl w:ilvl="5" w:tplc="FFFFFFFF">
      <w:start w:val="1"/>
      <w:numFmt w:val="bullet"/>
      <w:lvlText w:val=""/>
      <w:lvlJc w:val="left"/>
      <w:pPr>
        <w:tabs>
          <w:tab w:val="num" w:pos="4320"/>
        </w:tabs>
        <w:ind w:left="4320" w:hanging="360"/>
      </w:pPr>
      <w:rPr>
        <w:rFonts w:ascii="Wingdings" w:hAnsi="Wingdings" w:hint="default"/>
      </w:rPr>
    </w:lvl>
    <w:lvl w:ilvl="6" w:tplc="FFFFFFFF">
      <w:start w:val="1"/>
      <w:numFmt w:val="bullet"/>
      <w:lvlText w:val=""/>
      <w:lvlJc w:val="left"/>
      <w:pPr>
        <w:tabs>
          <w:tab w:val="num" w:pos="5040"/>
        </w:tabs>
        <w:ind w:left="5040" w:hanging="360"/>
      </w:pPr>
      <w:rPr>
        <w:rFonts w:ascii="Symbol" w:hAnsi="Symbol" w:hint="default"/>
      </w:rPr>
    </w:lvl>
    <w:lvl w:ilvl="7" w:tplc="FFFFFFFF">
      <w:start w:val="1"/>
      <w:numFmt w:val="bullet"/>
      <w:lvlText w:val="o"/>
      <w:lvlJc w:val="left"/>
      <w:pPr>
        <w:tabs>
          <w:tab w:val="num" w:pos="5760"/>
        </w:tabs>
        <w:ind w:left="5760" w:hanging="360"/>
      </w:pPr>
      <w:rPr>
        <w:rFonts w:ascii="Courier New" w:hAnsi="Courier New" w:cs="Times New Roman" w:hint="default"/>
      </w:rPr>
    </w:lvl>
    <w:lvl w:ilvl="8" w:tplc="FFFFFFFF">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24ED44F3"/>
    <w:multiLevelType w:val="hybridMultilevel"/>
    <w:tmpl w:val="5964DBAA"/>
    <w:lvl w:ilvl="0" w:tplc="FFFFFFFF">
      <w:start w:val="1"/>
      <w:numFmt w:val="upperLetter"/>
      <w:lvlText w:val="%1)"/>
      <w:lvlJc w:val="left"/>
      <w:pPr>
        <w:ind w:left="705" w:hanging="705"/>
      </w:pPr>
      <w:rPr>
        <w:rFonts w:cs="Times New Roman"/>
      </w:rPr>
    </w:lvl>
    <w:lvl w:ilvl="1" w:tplc="FFFFFFFF">
      <w:start w:val="1"/>
      <w:numFmt w:val="lowerLetter"/>
      <w:lvlText w:val="%2."/>
      <w:lvlJc w:val="left"/>
      <w:pPr>
        <w:ind w:left="1080" w:hanging="360"/>
      </w:pPr>
      <w:rPr>
        <w:rFonts w:cs="Times New Roman"/>
      </w:rPr>
    </w:lvl>
    <w:lvl w:ilvl="2" w:tplc="FFFFFFFF">
      <w:start w:val="1"/>
      <w:numFmt w:val="lowerRoman"/>
      <w:lvlText w:val="%3."/>
      <w:lvlJc w:val="right"/>
      <w:pPr>
        <w:ind w:left="1800" w:hanging="180"/>
      </w:pPr>
      <w:rPr>
        <w:rFonts w:cs="Times New Roman"/>
      </w:rPr>
    </w:lvl>
    <w:lvl w:ilvl="3" w:tplc="FFFFFFFF">
      <w:start w:val="1"/>
      <w:numFmt w:val="decimal"/>
      <w:lvlText w:val="%4."/>
      <w:lvlJc w:val="left"/>
      <w:pPr>
        <w:ind w:left="2520" w:hanging="360"/>
      </w:pPr>
      <w:rPr>
        <w:rFonts w:cs="Times New Roman"/>
      </w:rPr>
    </w:lvl>
    <w:lvl w:ilvl="4" w:tplc="FFFFFFFF">
      <w:start w:val="1"/>
      <w:numFmt w:val="lowerLetter"/>
      <w:lvlText w:val="%5."/>
      <w:lvlJc w:val="left"/>
      <w:pPr>
        <w:ind w:left="3240" w:hanging="360"/>
      </w:pPr>
      <w:rPr>
        <w:rFonts w:cs="Times New Roman"/>
      </w:rPr>
    </w:lvl>
    <w:lvl w:ilvl="5" w:tplc="FFFFFFFF">
      <w:start w:val="1"/>
      <w:numFmt w:val="lowerRoman"/>
      <w:lvlText w:val="%6."/>
      <w:lvlJc w:val="right"/>
      <w:pPr>
        <w:ind w:left="3960" w:hanging="180"/>
      </w:pPr>
      <w:rPr>
        <w:rFonts w:cs="Times New Roman"/>
      </w:rPr>
    </w:lvl>
    <w:lvl w:ilvl="6" w:tplc="FFFFFFFF">
      <w:start w:val="1"/>
      <w:numFmt w:val="decimal"/>
      <w:lvlText w:val="%7."/>
      <w:lvlJc w:val="left"/>
      <w:pPr>
        <w:ind w:left="4680" w:hanging="360"/>
      </w:pPr>
      <w:rPr>
        <w:rFonts w:cs="Times New Roman"/>
      </w:rPr>
    </w:lvl>
    <w:lvl w:ilvl="7" w:tplc="FFFFFFFF">
      <w:start w:val="1"/>
      <w:numFmt w:val="lowerLetter"/>
      <w:lvlText w:val="%8."/>
      <w:lvlJc w:val="left"/>
      <w:pPr>
        <w:ind w:left="5400" w:hanging="360"/>
      </w:pPr>
      <w:rPr>
        <w:rFonts w:cs="Times New Roman"/>
      </w:rPr>
    </w:lvl>
    <w:lvl w:ilvl="8" w:tplc="FFFFFFFF">
      <w:start w:val="1"/>
      <w:numFmt w:val="lowerRoman"/>
      <w:lvlText w:val="%9."/>
      <w:lvlJc w:val="right"/>
      <w:pPr>
        <w:ind w:left="6120" w:hanging="180"/>
      </w:pPr>
      <w:rPr>
        <w:rFonts w:cs="Times New Roman"/>
      </w:rPr>
    </w:lvl>
  </w:abstractNum>
  <w:abstractNum w:abstractNumId="40" w15:restartNumberingAfterBreak="0">
    <w:nsid w:val="25DC2ED6"/>
    <w:multiLevelType w:val="hybridMultilevel"/>
    <w:tmpl w:val="F83EE576"/>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41" w15:restartNumberingAfterBreak="0">
    <w:nsid w:val="27C14793"/>
    <w:multiLevelType w:val="multilevel"/>
    <w:tmpl w:val="2DFA1468"/>
    <w:lvl w:ilvl="0">
      <w:start w:val="1"/>
      <w:numFmt w:val="decimal"/>
      <w:lvlText w:val="%1"/>
      <w:lvlJc w:val="left"/>
      <w:pPr>
        <w:ind w:left="360" w:hanging="360"/>
      </w:pPr>
      <w:rPr>
        <w:rFonts w:cs="Times New Roman"/>
      </w:rPr>
    </w:lvl>
    <w:lvl w:ilvl="1">
      <w:start w:val="3"/>
      <w:numFmt w:val="decimal"/>
      <w:lvlText w:val="%1.%2"/>
      <w:lvlJc w:val="left"/>
      <w:pPr>
        <w:ind w:left="1065" w:hanging="360"/>
      </w:pPr>
      <w:rPr>
        <w:rFonts w:cs="Times New Roman"/>
      </w:rPr>
    </w:lvl>
    <w:lvl w:ilvl="2">
      <w:start w:val="1"/>
      <w:numFmt w:val="decimal"/>
      <w:lvlText w:val="%1.%2.%3"/>
      <w:lvlJc w:val="left"/>
      <w:pPr>
        <w:ind w:left="2130" w:hanging="720"/>
      </w:pPr>
      <w:rPr>
        <w:rFonts w:cs="Times New Roman"/>
      </w:rPr>
    </w:lvl>
    <w:lvl w:ilvl="3">
      <w:start w:val="1"/>
      <w:numFmt w:val="decimal"/>
      <w:lvlText w:val="%1.%2.%3.%4"/>
      <w:lvlJc w:val="left"/>
      <w:pPr>
        <w:ind w:left="2835" w:hanging="720"/>
      </w:pPr>
      <w:rPr>
        <w:rFonts w:cs="Times New Roman"/>
      </w:rPr>
    </w:lvl>
    <w:lvl w:ilvl="4">
      <w:start w:val="1"/>
      <w:numFmt w:val="decimal"/>
      <w:lvlText w:val="%1.%2.%3.%4.%5"/>
      <w:lvlJc w:val="left"/>
      <w:pPr>
        <w:ind w:left="3900" w:hanging="1080"/>
      </w:pPr>
      <w:rPr>
        <w:rFonts w:cs="Times New Roman"/>
      </w:rPr>
    </w:lvl>
    <w:lvl w:ilvl="5">
      <w:start w:val="1"/>
      <w:numFmt w:val="decimal"/>
      <w:lvlText w:val="%1.%2.%3.%4.%5.%6"/>
      <w:lvlJc w:val="left"/>
      <w:pPr>
        <w:ind w:left="4965" w:hanging="1440"/>
      </w:pPr>
      <w:rPr>
        <w:rFonts w:cs="Times New Roman"/>
      </w:rPr>
    </w:lvl>
    <w:lvl w:ilvl="6">
      <w:start w:val="1"/>
      <w:numFmt w:val="decimal"/>
      <w:lvlText w:val="%1.%2.%3.%4.%5.%6.%7"/>
      <w:lvlJc w:val="left"/>
      <w:pPr>
        <w:ind w:left="5670" w:hanging="1440"/>
      </w:pPr>
      <w:rPr>
        <w:rFonts w:cs="Times New Roman"/>
      </w:rPr>
    </w:lvl>
    <w:lvl w:ilvl="7">
      <w:start w:val="1"/>
      <w:numFmt w:val="decimal"/>
      <w:lvlText w:val="%1.%2.%3.%4.%5.%6.%7.%8"/>
      <w:lvlJc w:val="left"/>
      <w:pPr>
        <w:ind w:left="6735" w:hanging="1800"/>
      </w:pPr>
      <w:rPr>
        <w:rFonts w:cs="Times New Roman"/>
      </w:rPr>
    </w:lvl>
    <w:lvl w:ilvl="8">
      <w:start w:val="1"/>
      <w:numFmt w:val="decimal"/>
      <w:lvlText w:val="%1.%2.%3.%4.%5.%6.%7.%8.%9"/>
      <w:lvlJc w:val="left"/>
      <w:pPr>
        <w:ind w:left="7440" w:hanging="1800"/>
      </w:pPr>
      <w:rPr>
        <w:rFonts w:cs="Times New Roman"/>
      </w:rPr>
    </w:lvl>
  </w:abstractNum>
  <w:abstractNum w:abstractNumId="42" w15:restartNumberingAfterBreak="0">
    <w:nsid w:val="298B6F2B"/>
    <w:multiLevelType w:val="multilevel"/>
    <w:tmpl w:val="B4F6F9C2"/>
    <w:styleLink w:val="Aktulislista1"/>
    <w:lvl w:ilvl="0">
      <w:start w:val="1"/>
      <w:numFmt w:val="decimal"/>
      <w:lvlText w:val="%1."/>
      <w:lvlJc w:val="left"/>
      <w:pPr>
        <w:tabs>
          <w:tab w:val="num" w:pos="1080"/>
        </w:tabs>
        <w:ind w:left="1080" w:hanging="360"/>
      </w:pPr>
      <w:rPr>
        <w:rFonts w:cs="Times New Roman"/>
      </w:rPr>
    </w:lvl>
    <w:lvl w:ilvl="1">
      <w:start w:val="3"/>
      <w:numFmt w:val="decimal"/>
      <w:lvlText w:val="%1.%2."/>
      <w:lvlJc w:val="left"/>
      <w:pPr>
        <w:tabs>
          <w:tab w:val="num" w:pos="1512"/>
        </w:tabs>
        <w:ind w:left="1512" w:hanging="432"/>
      </w:pPr>
      <w:rPr>
        <w:rFonts w:cs="Times New Roman"/>
      </w:rPr>
    </w:lvl>
    <w:lvl w:ilvl="2">
      <w:start w:val="1"/>
      <w:numFmt w:val="decimal"/>
      <w:lvlText w:val="%3.%2.1"/>
      <w:lvlJc w:val="left"/>
      <w:pPr>
        <w:tabs>
          <w:tab w:val="num" w:pos="2160"/>
        </w:tabs>
        <w:ind w:left="1944" w:hanging="504"/>
      </w:pPr>
      <w:rPr>
        <w:rFonts w:cs="Times New Roman"/>
      </w:rPr>
    </w:lvl>
    <w:lvl w:ilvl="3">
      <w:start w:val="1"/>
      <w:numFmt w:val="decimal"/>
      <w:lvlText w:val="%1.%2.%3.%4."/>
      <w:lvlJc w:val="left"/>
      <w:pPr>
        <w:tabs>
          <w:tab w:val="num" w:pos="2520"/>
        </w:tabs>
        <w:ind w:left="2448" w:hanging="648"/>
      </w:pPr>
      <w:rPr>
        <w:rFonts w:cs="Times New Roman"/>
      </w:rPr>
    </w:lvl>
    <w:lvl w:ilvl="4">
      <w:start w:val="1"/>
      <w:numFmt w:val="decimal"/>
      <w:lvlText w:val="%1.%2.%3.%4.%5."/>
      <w:lvlJc w:val="left"/>
      <w:pPr>
        <w:tabs>
          <w:tab w:val="num" w:pos="3240"/>
        </w:tabs>
        <w:ind w:left="2952" w:hanging="792"/>
      </w:pPr>
      <w:rPr>
        <w:rFonts w:cs="Times New Roman"/>
      </w:rPr>
    </w:lvl>
    <w:lvl w:ilvl="5">
      <w:start w:val="1"/>
      <w:numFmt w:val="decimal"/>
      <w:lvlText w:val="%1.%2.%3.%4.%5.%6."/>
      <w:lvlJc w:val="left"/>
      <w:pPr>
        <w:tabs>
          <w:tab w:val="num" w:pos="3600"/>
        </w:tabs>
        <w:ind w:left="3456" w:hanging="936"/>
      </w:pPr>
      <w:rPr>
        <w:rFonts w:cs="Times New Roman"/>
      </w:rPr>
    </w:lvl>
    <w:lvl w:ilvl="6">
      <w:start w:val="1"/>
      <w:numFmt w:val="decimal"/>
      <w:lvlText w:val="%1.%2.%3.%4.%5.%6.%7."/>
      <w:lvlJc w:val="left"/>
      <w:pPr>
        <w:tabs>
          <w:tab w:val="num" w:pos="4320"/>
        </w:tabs>
        <w:ind w:left="3960" w:hanging="1080"/>
      </w:pPr>
      <w:rPr>
        <w:rFonts w:cs="Times New Roman"/>
      </w:rPr>
    </w:lvl>
    <w:lvl w:ilvl="7">
      <w:start w:val="1"/>
      <w:numFmt w:val="decimal"/>
      <w:lvlText w:val="%1.%2.%3.%4.%5.%6.%7.%8."/>
      <w:lvlJc w:val="left"/>
      <w:pPr>
        <w:tabs>
          <w:tab w:val="num" w:pos="4680"/>
        </w:tabs>
        <w:ind w:left="4464" w:hanging="1224"/>
      </w:pPr>
      <w:rPr>
        <w:rFonts w:cs="Times New Roman"/>
      </w:rPr>
    </w:lvl>
    <w:lvl w:ilvl="8">
      <w:start w:val="1"/>
      <w:numFmt w:val="decimal"/>
      <w:lvlText w:val="%1.%2.%3.%4.%5.%6.%7.%8.%9."/>
      <w:lvlJc w:val="left"/>
      <w:pPr>
        <w:tabs>
          <w:tab w:val="num" w:pos="5400"/>
        </w:tabs>
        <w:ind w:left="5040" w:hanging="1440"/>
      </w:pPr>
      <w:rPr>
        <w:rFonts w:cs="Times New Roman"/>
      </w:rPr>
    </w:lvl>
  </w:abstractNum>
  <w:abstractNum w:abstractNumId="43" w15:restartNumberingAfterBreak="0">
    <w:nsid w:val="2C33522D"/>
    <w:multiLevelType w:val="hybridMultilevel"/>
    <w:tmpl w:val="FDD20C9C"/>
    <w:lvl w:ilvl="0" w:tplc="363CF5C8">
      <w:start w:val="1"/>
      <w:numFmt w:val="decimal"/>
      <w:lvlText w:val="7.1.%1."/>
      <w:lvlJc w:val="left"/>
      <w:pPr>
        <w:ind w:left="1429" w:hanging="720"/>
      </w:pPr>
      <w:rPr>
        <w:rFonts w:cs="Times New Roman"/>
      </w:rPr>
    </w:lvl>
    <w:lvl w:ilvl="1" w:tplc="A7A264EA">
      <w:start w:val="1"/>
      <w:numFmt w:val="lowerLetter"/>
      <w:lvlText w:val="%2."/>
      <w:lvlJc w:val="left"/>
      <w:pPr>
        <w:ind w:left="2149" w:hanging="360"/>
      </w:pPr>
      <w:rPr>
        <w:rFonts w:cs="Times New Roman"/>
      </w:rPr>
    </w:lvl>
    <w:lvl w:ilvl="2" w:tplc="ED28D9AE">
      <w:start w:val="1"/>
      <w:numFmt w:val="lowerRoman"/>
      <w:pStyle w:val="BItrzs"/>
      <w:lvlText w:val="%3."/>
      <w:lvlJc w:val="right"/>
      <w:pPr>
        <w:ind w:left="2869" w:hanging="180"/>
      </w:pPr>
      <w:rPr>
        <w:rFonts w:cs="Times New Roman"/>
      </w:rPr>
    </w:lvl>
    <w:lvl w:ilvl="3" w:tplc="9F8A0834">
      <w:start w:val="1"/>
      <w:numFmt w:val="decimal"/>
      <w:lvlText w:val="%4."/>
      <w:lvlJc w:val="left"/>
      <w:pPr>
        <w:ind w:left="3589" w:hanging="360"/>
      </w:pPr>
      <w:rPr>
        <w:rFonts w:cs="Times New Roman"/>
      </w:rPr>
    </w:lvl>
    <w:lvl w:ilvl="4" w:tplc="3530D62C">
      <w:start w:val="1"/>
      <w:numFmt w:val="lowerLetter"/>
      <w:lvlText w:val="%5."/>
      <w:lvlJc w:val="left"/>
      <w:pPr>
        <w:ind w:left="4309" w:hanging="360"/>
      </w:pPr>
      <w:rPr>
        <w:rFonts w:cs="Times New Roman"/>
      </w:rPr>
    </w:lvl>
    <w:lvl w:ilvl="5" w:tplc="F208B544">
      <w:start w:val="1"/>
      <w:numFmt w:val="lowerRoman"/>
      <w:lvlText w:val="%6."/>
      <w:lvlJc w:val="right"/>
      <w:pPr>
        <w:ind w:left="5029" w:hanging="180"/>
      </w:pPr>
      <w:rPr>
        <w:rFonts w:cs="Times New Roman"/>
      </w:rPr>
    </w:lvl>
    <w:lvl w:ilvl="6" w:tplc="75AE186C">
      <w:start w:val="1"/>
      <w:numFmt w:val="decimal"/>
      <w:lvlText w:val="%7."/>
      <w:lvlJc w:val="left"/>
      <w:pPr>
        <w:ind w:left="5749" w:hanging="360"/>
      </w:pPr>
      <w:rPr>
        <w:rFonts w:cs="Times New Roman"/>
      </w:rPr>
    </w:lvl>
    <w:lvl w:ilvl="7" w:tplc="4E00E3B2">
      <w:start w:val="1"/>
      <w:numFmt w:val="lowerLetter"/>
      <w:lvlText w:val="%8."/>
      <w:lvlJc w:val="left"/>
      <w:pPr>
        <w:ind w:left="6469" w:hanging="360"/>
      </w:pPr>
      <w:rPr>
        <w:rFonts w:cs="Times New Roman"/>
      </w:rPr>
    </w:lvl>
    <w:lvl w:ilvl="8" w:tplc="D9AEA4A0">
      <w:start w:val="1"/>
      <w:numFmt w:val="lowerRoman"/>
      <w:lvlText w:val="%9."/>
      <w:lvlJc w:val="right"/>
      <w:pPr>
        <w:ind w:left="7189" w:hanging="180"/>
      </w:pPr>
      <w:rPr>
        <w:rFonts w:cs="Times New Roman"/>
      </w:rPr>
    </w:lvl>
  </w:abstractNum>
  <w:abstractNum w:abstractNumId="44" w15:restartNumberingAfterBreak="0">
    <w:nsid w:val="2C3C3E35"/>
    <w:multiLevelType w:val="hybridMultilevel"/>
    <w:tmpl w:val="8A067748"/>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45" w15:restartNumberingAfterBreak="0">
    <w:nsid w:val="2C7372BC"/>
    <w:multiLevelType w:val="multilevel"/>
    <w:tmpl w:val="B468970E"/>
    <w:lvl w:ilvl="0">
      <w:start w:val="2"/>
      <w:numFmt w:val="decimal"/>
      <w:lvlText w:val="%1."/>
      <w:lvlJc w:val="left"/>
      <w:pPr>
        <w:ind w:left="630" w:hanging="630"/>
      </w:pPr>
      <w:rPr>
        <w:rFonts w:cs="Times New Roman"/>
      </w:rPr>
    </w:lvl>
    <w:lvl w:ilvl="1">
      <w:start w:val="1"/>
      <w:numFmt w:val="decimal"/>
      <w:lvlText w:val="%1.%2."/>
      <w:lvlJc w:val="left"/>
      <w:pPr>
        <w:ind w:left="1222" w:hanging="720"/>
      </w:pPr>
      <w:rPr>
        <w:rFonts w:cs="Times New Roman"/>
      </w:rPr>
    </w:lvl>
    <w:lvl w:ilvl="2">
      <w:start w:val="3"/>
      <w:numFmt w:val="decimal"/>
      <w:lvlText w:val="%1.%2.%3."/>
      <w:lvlJc w:val="left"/>
      <w:pPr>
        <w:ind w:left="1724" w:hanging="720"/>
      </w:pPr>
      <w:rPr>
        <w:rFonts w:cs="Times New Roman"/>
      </w:rPr>
    </w:lvl>
    <w:lvl w:ilvl="3">
      <w:start w:val="1"/>
      <w:numFmt w:val="decimal"/>
      <w:lvlText w:val="%1.%2.%3.%4."/>
      <w:lvlJc w:val="left"/>
      <w:pPr>
        <w:ind w:left="2586" w:hanging="1080"/>
      </w:pPr>
      <w:rPr>
        <w:rFonts w:cs="Times New Roman"/>
      </w:rPr>
    </w:lvl>
    <w:lvl w:ilvl="4">
      <w:start w:val="1"/>
      <w:numFmt w:val="decimal"/>
      <w:lvlText w:val="%1.%2.%3.%4.%5."/>
      <w:lvlJc w:val="left"/>
      <w:pPr>
        <w:ind w:left="3088" w:hanging="1080"/>
      </w:pPr>
      <w:rPr>
        <w:rFonts w:cs="Times New Roman"/>
      </w:rPr>
    </w:lvl>
    <w:lvl w:ilvl="5">
      <w:start w:val="1"/>
      <w:numFmt w:val="decimal"/>
      <w:lvlText w:val="%1.%2.%3.%4.%5.%6."/>
      <w:lvlJc w:val="left"/>
      <w:pPr>
        <w:ind w:left="3950" w:hanging="1440"/>
      </w:pPr>
      <w:rPr>
        <w:rFonts w:cs="Times New Roman"/>
      </w:rPr>
    </w:lvl>
    <w:lvl w:ilvl="6">
      <w:start w:val="1"/>
      <w:numFmt w:val="decimal"/>
      <w:lvlText w:val="%1.%2.%3.%4.%5.%6.%7."/>
      <w:lvlJc w:val="left"/>
      <w:pPr>
        <w:ind w:left="4452" w:hanging="1440"/>
      </w:pPr>
      <w:rPr>
        <w:rFonts w:cs="Times New Roman"/>
      </w:rPr>
    </w:lvl>
    <w:lvl w:ilvl="7">
      <w:start w:val="1"/>
      <w:numFmt w:val="decimal"/>
      <w:lvlText w:val="%1.%2.%3.%4.%5.%6.%7.%8."/>
      <w:lvlJc w:val="left"/>
      <w:pPr>
        <w:ind w:left="5314" w:hanging="1800"/>
      </w:pPr>
      <w:rPr>
        <w:rFonts w:cs="Times New Roman"/>
      </w:rPr>
    </w:lvl>
    <w:lvl w:ilvl="8">
      <w:start w:val="1"/>
      <w:numFmt w:val="decimal"/>
      <w:lvlText w:val="%1.%2.%3.%4.%5.%6.%7.%8.%9."/>
      <w:lvlJc w:val="left"/>
      <w:pPr>
        <w:ind w:left="5816" w:hanging="1800"/>
      </w:pPr>
      <w:rPr>
        <w:rFonts w:cs="Times New Roman"/>
      </w:rPr>
    </w:lvl>
  </w:abstractNum>
  <w:abstractNum w:abstractNumId="46" w15:restartNumberingAfterBreak="0">
    <w:nsid w:val="2C87647F"/>
    <w:multiLevelType w:val="hybridMultilevel"/>
    <w:tmpl w:val="2C74AB70"/>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47" w15:restartNumberingAfterBreak="0">
    <w:nsid w:val="2F285FFE"/>
    <w:multiLevelType w:val="hybridMultilevel"/>
    <w:tmpl w:val="20E40D3C"/>
    <w:lvl w:ilvl="0" w:tplc="FFFFFFFF">
      <w:start w:val="1"/>
      <w:numFmt w:val="upperRoman"/>
      <w:pStyle w:val="cimsor1illes"/>
      <w:lvlText w:val="%1."/>
      <w:lvlJc w:val="left"/>
      <w:pPr>
        <w:tabs>
          <w:tab w:val="num" w:pos="1080"/>
        </w:tabs>
        <w:ind w:left="1080" w:hanging="720"/>
      </w:pPr>
      <w:rPr>
        <w:rFonts w:cs="Times New Roman"/>
      </w:rPr>
    </w:lvl>
    <w:lvl w:ilvl="1" w:tplc="FFFFFFFF">
      <w:start w:val="1"/>
      <w:numFmt w:val="lowerLetter"/>
      <w:lvlText w:val="%2."/>
      <w:lvlJc w:val="left"/>
      <w:pPr>
        <w:tabs>
          <w:tab w:val="num" w:pos="1440"/>
        </w:tabs>
        <w:ind w:left="1440" w:hanging="360"/>
      </w:pPr>
      <w:rPr>
        <w:rFonts w:cs="Times New Roman"/>
      </w:rPr>
    </w:lvl>
    <w:lvl w:ilvl="2" w:tplc="4418C986">
      <w:start w:val="1"/>
      <w:numFmt w:val="lowerLetter"/>
      <w:lvlText w:val="%3)"/>
      <w:lvlJc w:val="left"/>
      <w:pPr>
        <w:ind w:left="2340" w:hanging="360"/>
      </w:pPr>
      <w:rPr>
        <w:rFonts w:cs="Times New Roman"/>
      </w:rPr>
    </w:lvl>
    <w:lvl w:ilvl="3" w:tplc="8F288698">
      <w:start w:val="2008"/>
      <w:numFmt w:val="bullet"/>
      <w:lvlText w:val="•"/>
      <w:lvlJc w:val="left"/>
      <w:pPr>
        <w:ind w:left="2880" w:hanging="360"/>
      </w:pPr>
      <w:rPr>
        <w:rFonts w:ascii="Bookman Old Style" w:eastAsia="Times New Roman" w:hAnsi="Bookman Old Style" w:hint="default"/>
      </w:rPr>
    </w:lvl>
    <w:lvl w:ilvl="4" w:tplc="040E000B">
      <w:start w:val="1"/>
      <w:numFmt w:val="bullet"/>
      <w:lvlText w:val=""/>
      <w:lvlJc w:val="left"/>
      <w:pPr>
        <w:ind w:left="3600" w:hanging="360"/>
      </w:pPr>
      <w:rPr>
        <w:rFonts w:ascii="Wingdings" w:hAnsi="Wingdings" w:hint="default"/>
      </w:rPr>
    </w:lvl>
    <w:lvl w:ilvl="5" w:tplc="FFFFFFFF">
      <w:start w:val="1"/>
      <w:numFmt w:val="lowerRoman"/>
      <w:lvlText w:val="%6."/>
      <w:lvlJc w:val="right"/>
      <w:pPr>
        <w:tabs>
          <w:tab w:val="num" w:pos="4320"/>
        </w:tabs>
        <w:ind w:left="4320" w:hanging="180"/>
      </w:pPr>
      <w:rPr>
        <w:rFonts w:cs="Times New Roman"/>
      </w:rPr>
    </w:lvl>
    <w:lvl w:ilvl="6" w:tplc="FFFFFFFF">
      <w:start w:val="1"/>
      <w:numFmt w:val="decimal"/>
      <w:lvlText w:val="%7."/>
      <w:lvlJc w:val="left"/>
      <w:pPr>
        <w:tabs>
          <w:tab w:val="num" w:pos="5040"/>
        </w:tabs>
        <w:ind w:left="5040" w:hanging="360"/>
      </w:pPr>
      <w:rPr>
        <w:rFonts w:cs="Times New Roman"/>
      </w:rPr>
    </w:lvl>
    <w:lvl w:ilvl="7" w:tplc="FFFFFFFF">
      <w:start w:val="1"/>
      <w:numFmt w:val="lowerLetter"/>
      <w:lvlText w:val="%8."/>
      <w:lvlJc w:val="left"/>
      <w:pPr>
        <w:tabs>
          <w:tab w:val="num" w:pos="5760"/>
        </w:tabs>
        <w:ind w:left="5760" w:hanging="360"/>
      </w:pPr>
      <w:rPr>
        <w:rFonts w:cs="Times New Roman"/>
      </w:rPr>
    </w:lvl>
    <w:lvl w:ilvl="8" w:tplc="FFFFFFFF">
      <w:start w:val="1"/>
      <w:numFmt w:val="lowerRoman"/>
      <w:lvlText w:val="%9."/>
      <w:lvlJc w:val="right"/>
      <w:pPr>
        <w:tabs>
          <w:tab w:val="num" w:pos="6480"/>
        </w:tabs>
        <w:ind w:left="6480" w:hanging="180"/>
      </w:pPr>
      <w:rPr>
        <w:rFonts w:cs="Times New Roman"/>
      </w:rPr>
    </w:lvl>
  </w:abstractNum>
  <w:abstractNum w:abstractNumId="48" w15:restartNumberingAfterBreak="0">
    <w:nsid w:val="316F1A69"/>
    <w:multiLevelType w:val="multilevel"/>
    <w:tmpl w:val="2D5EF736"/>
    <w:lvl w:ilvl="0">
      <w:start w:val="1"/>
      <w:numFmt w:val="decimal"/>
      <w:lvlText w:val="%1."/>
      <w:lvlJc w:val="left"/>
      <w:pPr>
        <w:tabs>
          <w:tab w:val="num" w:pos="705"/>
        </w:tabs>
        <w:ind w:left="705" w:hanging="705"/>
      </w:pPr>
      <w:rPr>
        <w:rFonts w:cs="Times New Roman"/>
        <w:b/>
        <w:caps w:val="0"/>
      </w:rPr>
    </w:lvl>
    <w:lvl w:ilvl="1">
      <w:start w:val="6"/>
      <w:numFmt w:val="decimal"/>
      <w:lvlText w:val="%1.%2."/>
      <w:lvlJc w:val="left"/>
      <w:pPr>
        <w:tabs>
          <w:tab w:val="num" w:pos="705"/>
        </w:tabs>
        <w:ind w:left="705" w:hanging="705"/>
      </w:pPr>
      <w:rPr>
        <w:rFonts w:cs="Times New Roman"/>
        <w:b w:val="0"/>
      </w:rPr>
    </w:lvl>
    <w:lvl w:ilvl="2">
      <w:start w:val="1"/>
      <w:numFmt w:val="decimal"/>
      <w:lvlText w:val="%1.%2.%3."/>
      <w:lvlJc w:val="left"/>
      <w:pPr>
        <w:tabs>
          <w:tab w:val="num" w:pos="1996"/>
        </w:tabs>
        <w:ind w:left="1996" w:hanging="720"/>
      </w:pPr>
      <w:rPr>
        <w:rFonts w:cs="Times New Roman"/>
        <w:i w:val="0"/>
      </w:rPr>
    </w:lvl>
    <w:lvl w:ilvl="3">
      <w:start w:val="1"/>
      <w:numFmt w:val="decimal"/>
      <w:lvlText w:val="%1.%2.%3.%4"/>
      <w:lvlJc w:val="left"/>
      <w:pPr>
        <w:tabs>
          <w:tab w:val="num" w:pos="720"/>
        </w:tabs>
        <w:ind w:left="720" w:hanging="720"/>
      </w:pPr>
      <w:rPr>
        <w:rFonts w:cs="Times New Roman"/>
      </w:rPr>
    </w:lvl>
    <w:lvl w:ilvl="4">
      <w:start w:val="1"/>
      <w:numFmt w:val="decimal"/>
      <w:lvlText w:val="%1.%2.%3.%4.%5"/>
      <w:lvlJc w:val="left"/>
      <w:pPr>
        <w:tabs>
          <w:tab w:val="num" w:pos="1080"/>
        </w:tabs>
        <w:ind w:left="1080" w:hanging="1080"/>
      </w:pPr>
      <w:rPr>
        <w:rFonts w:cs="Times New Roman"/>
      </w:rPr>
    </w:lvl>
    <w:lvl w:ilvl="5">
      <w:start w:val="1"/>
      <w:numFmt w:val="decimal"/>
      <w:lvlText w:val="%1.%2.%3.%4.%5.%6"/>
      <w:lvlJc w:val="left"/>
      <w:pPr>
        <w:tabs>
          <w:tab w:val="num" w:pos="1080"/>
        </w:tabs>
        <w:ind w:left="1080" w:hanging="1080"/>
      </w:pPr>
      <w:rPr>
        <w:rFonts w:cs="Times New Roman"/>
      </w:rPr>
    </w:lvl>
    <w:lvl w:ilvl="6">
      <w:start w:val="1"/>
      <w:numFmt w:val="decimal"/>
      <w:lvlText w:val="%1.%2.%3.%4.%5.%6.%7"/>
      <w:lvlJc w:val="left"/>
      <w:pPr>
        <w:tabs>
          <w:tab w:val="num" w:pos="1440"/>
        </w:tabs>
        <w:ind w:left="1440" w:hanging="1440"/>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800"/>
        </w:tabs>
        <w:ind w:left="1800" w:hanging="1800"/>
      </w:pPr>
      <w:rPr>
        <w:rFonts w:cs="Times New Roman"/>
      </w:rPr>
    </w:lvl>
  </w:abstractNum>
  <w:abstractNum w:abstractNumId="49" w15:restartNumberingAfterBreak="0">
    <w:nsid w:val="33E50549"/>
    <w:multiLevelType w:val="multilevel"/>
    <w:tmpl w:val="F7588154"/>
    <w:lvl w:ilvl="0">
      <w:start w:val="1"/>
      <w:numFmt w:val="upperRoman"/>
      <w:lvlText w:val="%1. cikkely"/>
      <w:lvlJc w:val="left"/>
      <w:pPr>
        <w:tabs>
          <w:tab w:val="num" w:pos="1620"/>
        </w:tabs>
        <w:ind w:left="180" w:firstLine="0"/>
      </w:pPr>
      <w:rPr>
        <w:rFonts w:cs="Times New Roman"/>
      </w:rPr>
    </w:lvl>
    <w:lvl w:ilvl="1">
      <w:start w:val="1"/>
      <w:numFmt w:val="decimalZero"/>
      <w:lvlText w:val="%1.%2. szakasz "/>
      <w:lvlJc w:val="left"/>
      <w:pPr>
        <w:tabs>
          <w:tab w:val="num" w:pos="1980"/>
        </w:tabs>
        <w:ind w:left="900" w:firstLine="0"/>
      </w:pPr>
      <w:rPr>
        <w:rFonts w:ascii="Palatino Linotype" w:hAnsi="Palatino Linotype" w:cs="Palatino Linotype" w:hint="default"/>
        <w:sz w:val="26"/>
        <w:szCs w:val="26"/>
      </w:rPr>
    </w:lvl>
    <w:lvl w:ilvl="2">
      <w:start w:val="1"/>
      <w:numFmt w:val="lowerRoman"/>
      <w:pStyle w:val="CharChar1CharCharCharCharCharCha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50" w15:restartNumberingAfterBreak="0">
    <w:nsid w:val="34F144C8"/>
    <w:multiLevelType w:val="hybridMultilevel"/>
    <w:tmpl w:val="EAFEC256"/>
    <w:lvl w:ilvl="0" w:tplc="B288BB68">
      <w:start w:val="1"/>
      <w:numFmt w:val="bullet"/>
      <w:lvlText w:val="-"/>
      <w:lvlJc w:val="left"/>
      <w:pPr>
        <w:ind w:left="2279" w:hanging="360"/>
      </w:pPr>
      <w:rPr>
        <w:rFonts w:ascii="Times New Roman" w:hAnsi="Times New Roman" w:cs="Times New Roman" w:hint="default"/>
      </w:rPr>
    </w:lvl>
    <w:lvl w:ilvl="1" w:tplc="040E0003" w:tentative="1">
      <w:start w:val="1"/>
      <w:numFmt w:val="bullet"/>
      <w:lvlText w:val="o"/>
      <w:lvlJc w:val="left"/>
      <w:pPr>
        <w:ind w:left="2999" w:hanging="360"/>
      </w:pPr>
      <w:rPr>
        <w:rFonts w:ascii="Courier New" w:hAnsi="Courier New" w:cs="Courier New" w:hint="default"/>
      </w:rPr>
    </w:lvl>
    <w:lvl w:ilvl="2" w:tplc="040E0005" w:tentative="1">
      <w:start w:val="1"/>
      <w:numFmt w:val="bullet"/>
      <w:lvlText w:val=""/>
      <w:lvlJc w:val="left"/>
      <w:pPr>
        <w:ind w:left="3719" w:hanging="360"/>
      </w:pPr>
      <w:rPr>
        <w:rFonts w:ascii="Wingdings" w:hAnsi="Wingdings" w:hint="default"/>
      </w:rPr>
    </w:lvl>
    <w:lvl w:ilvl="3" w:tplc="040E0001" w:tentative="1">
      <w:start w:val="1"/>
      <w:numFmt w:val="bullet"/>
      <w:lvlText w:val=""/>
      <w:lvlJc w:val="left"/>
      <w:pPr>
        <w:ind w:left="4439" w:hanging="360"/>
      </w:pPr>
      <w:rPr>
        <w:rFonts w:ascii="Symbol" w:hAnsi="Symbol" w:hint="default"/>
      </w:rPr>
    </w:lvl>
    <w:lvl w:ilvl="4" w:tplc="040E0003" w:tentative="1">
      <w:start w:val="1"/>
      <w:numFmt w:val="bullet"/>
      <w:lvlText w:val="o"/>
      <w:lvlJc w:val="left"/>
      <w:pPr>
        <w:ind w:left="5159" w:hanging="360"/>
      </w:pPr>
      <w:rPr>
        <w:rFonts w:ascii="Courier New" w:hAnsi="Courier New" w:cs="Courier New" w:hint="default"/>
      </w:rPr>
    </w:lvl>
    <w:lvl w:ilvl="5" w:tplc="040E0005" w:tentative="1">
      <w:start w:val="1"/>
      <w:numFmt w:val="bullet"/>
      <w:lvlText w:val=""/>
      <w:lvlJc w:val="left"/>
      <w:pPr>
        <w:ind w:left="5879" w:hanging="360"/>
      </w:pPr>
      <w:rPr>
        <w:rFonts w:ascii="Wingdings" w:hAnsi="Wingdings" w:hint="default"/>
      </w:rPr>
    </w:lvl>
    <w:lvl w:ilvl="6" w:tplc="040E0001" w:tentative="1">
      <w:start w:val="1"/>
      <w:numFmt w:val="bullet"/>
      <w:lvlText w:val=""/>
      <w:lvlJc w:val="left"/>
      <w:pPr>
        <w:ind w:left="6599" w:hanging="360"/>
      </w:pPr>
      <w:rPr>
        <w:rFonts w:ascii="Symbol" w:hAnsi="Symbol" w:hint="default"/>
      </w:rPr>
    </w:lvl>
    <w:lvl w:ilvl="7" w:tplc="040E0003" w:tentative="1">
      <w:start w:val="1"/>
      <w:numFmt w:val="bullet"/>
      <w:lvlText w:val="o"/>
      <w:lvlJc w:val="left"/>
      <w:pPr>
        <w:ind w:left="7319" w:hanging="360"/>
      </w:pPr>
      <w:rPr>
        <w:rFonts w:ascii="Courier New" w:hAnsi="Courier New" w:cs="Courier New" w:hint="default"/>
      </w:rPr>
    </w:lvl>
    <w:lvl w:ilvl="8" w:tplc="040E0005" w:tentative="1">
      <w:start w:val="1"/>
      <w:numFmt w:val="bullet"/>
      <w:lvlText w:val=""/>
      <w:lvlJc w:val="left"/>
      <w:pPr>
        <w:ind w:left="8039" w:hanging="360"/>
      </w:pPr>
      <w:rPr>
        <w:rFonts w:ascii="Wingdings" w:hAnsi="Wingdings" w:hint="default"/>
      </w:rPr>
    </w:lvl>
  </w:abstractNum>
  <w:abstractNum w:abstractNumId="51" w15:restartNumberingAfterBreak="0">
    <w:nsid w:val="38B35F52"/>
    <w:multiLevelType w:val="multilevel"/>
    <w:tmpl w:val="27320692"/>
    <w:lvl w:ilvl="0">
      <w:start w:val="1"/>
      <w:numFmt w:val="decimal"/>
      <w:lvlText w:val="%1"/>
      <w:lvlJc w:val="left"/>
      <w:pPr>
        <w:ind w:left="360" w:hanging="360"/>
      </w:pPr>
      <w:rPr>
        <w:rFonts w:hint="default"/>
      </w:rPr>
    </w:lvl>
    <w:lvl w:ilvl="1">
      <w:start w:val="1"/>
      <w:numFmt w:val="decimal"/>
      <w:lvlText w:val="%1.%2"/>
      <w:lvlJc w:val="left"/>
      <w:pPr>
        <w:ind w:left="1065" w:hanging="360"/>
      </w:pPr>
      <w:rPr>
        <w:rFonts w:hint="default"/>
      </w:rPr>
    </w:lvl>
    <w:lvl w:ilvl="2">
      <w:start w:val="1"/>
      <w:numFmt w:val="decimal"/>
      <w:lvlText w:val="%1.%2.%3"/>
      <w:lvlJc w:val="left"/>
      <w:pPr>
        <w:ind w:left="2130" w:hanging="720"/>
      </w:pPr>
      <w:rPr>
        <w:rFonts w:hint="default"/>
      </w:rPr>
    </w:lvl>
    <w:lvl w:ilvl="3">
      <w:start w:val="1"/>
      <w:numFmt w:val="decimal"/>
      <w:lvlText w:val="%1.%2.%3.%4"/>
      <w:lvlJc w:val="left"/>
      <w:pPr>
        <w:ind w:left="2835" w:hanging="720"/>
      </w:pPr>
      <w:rPr>
        <w:rFonts w:hint="default"/>
      </w:rPr>
    </w:lvl>
    <w:lvl w:ilvl="4">
      <w:start w:val="1"/>
      <w:numFmt w:val="decimal"/>
      <w:lvlText w:val="%1.%2.%3.%4.%5"/>
      <w:lvlJc w:val="left"/>
      <w:pPr>
        <w:ind w:left="3900" w:hanging="1080"/>
      </w:pPr>
      <w:rPr>
        <w:rFonts w:hint="default"/>
      </w:rPr>
    </w:lvl>
    <w:lvl w:ilvl="5">
      <w:start w:val="1"/>
      <w:numFmt w:val="decimal"/>
      <w:lvlText w:val="%1.%2.%3.%4.%5.%6"/>
      <w:lvlJc w:val="left"/>
      <w:pPr>
        <w:ind w:left="4605" w:hanging="1080"/>
      </w:pPr>
      <w:rPr>
        <w:rFonts w:hint="default"/>
      </w:rPr>
    </w:lvl>
    <w:lvl w:ilvl="6">
      <w:start w:val="1"/>
      <w:numFmt w:val="decimal"/>
      <w:lvlText w:val="%1.%2.%3.%4.%5.%6.%7"/>
      <w:lvlJc w:val="left"/>
      <w:pPr>
        <w:ind w:left="5670" w:hanging="1440"/>
      </w:pPr>
      <w:rPr>
        <w:rFonts w:hint="default"/>
      </w:rPr>
    </w:lvl>
    <w:lvl w:ilvl="7">
      <w:start w:val="1"/>
      <w:numFmt w:val="decimal"/>
      <w:lvlText w:val="%1.%2.%3.%4.%5.%6.%7.%8"/>
      <w:lvlJc w:val="left"/>
      <w:pPr>
        <w:ind w:left="6375" w:hanging="1440"/>
      </w:pPr>
      <w:rPr>
        <w:rFonts w:hint="default"/>
      </w:rPr>
    </w:lvl>
    <w:lvl w:ilvl="8">
      <w:start w:val="1"/>
      <w:numFmt w:val="decimal"/>
      <w:lvlText w:val="%1.%2.%3.%4.%5.%6.%7.%8.%9"/>
      <w:lvlJc w:val="left"/>
      <w:pPr>
        <w:ind w:left="7440" w:hanging="1800"/>
      </w:pPr>
      <w:rPr>
        <w:rFonts w:hint="default"/>
      </w:rPr>
    </w:lvl>
  </w:abstractNum>
  <w:abstractNum w:abstractNumId="52" w15:restartNumberingAfterBreak="0">
    <w:nsid w:val="39727941"/>
    <w:multiLevelType w:val="hybridMultilevel"/>
    <w:tmpl w:val="0D304986"/>
    <w:lvl w:ilvl="0" w:tplc="FFFFFFFF">
      <w:start w:val="1"/>
      <w:numFmt w:val="bullet"/>
      <w:lvlText w:val=""/>
      <w:lvlJc w:val="left"/>
      <w:pPr>
        <w:tabs>
          <w:tab w:val="num" w:pos="720"/>
        </w:tabs>
        <w:ind w:left="720" w:hanging="360"/>
      </w:pPr>
      <w:rPr>
        <w:rFonts w:ascii="Symbol" w:hAnsi="Symbol" w:hint="default"/>
      </w:rPr>
    </w:lvl>
    <w:lvl w:ilvl="1" w:tplc="FFFFFFFF">
      <w:start w:val="1"/>
      <w:numFmt w:val="bullet"/>
      <w:lvlText w:val="o"/>
      <w:lvlJc w:val="left"/>
      <w:pPr>
        <w:tabs>
          <w:tab w:val="num" w:pos="1440"/>
        </w:tabs>
        <w:ind w:left="1440" w:hanging="360"/>
      </w:pPr>
      <w:rPr>
        <w:rFonts w:ascii="Courier New" w:hAnsi="Courier New" w:cs="Times New Roman" w:hint="default"/>
      </w:rPr>
    </w:lvl>
    <w:lvl w:ilvl="2" w:tplc="FFFFFFFF">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Symbol" w:hAnsi="Symbol" w:hint="default"/>
      </w:rPr>
    </w:lvl>
    <w:lvl w:ilvl="4" w:tplc="FFFFFFFF">
      <w:start w:val="1"/>
      <w:numFmt w:val="bullet"/>
      <w:lvlText w:val="o"/>
      <w:lvlJc w:val="left"/>
      <w:pPr>
        <w:tabs>
          <w:tab w:val="num" w:pos="3600"/>
        </w:tabs>
        <w:ind w:left="3600" w:hanging="360"/>
      </w:pPr>
      <w:rPr>
        <w:rFonts w:ascii="Courier New" w:hAnsi="Courier New" w:cs="Times New Roman" w:hint="default"/>
      </w:rPr>
    </w:lvl>
    <w:lvl w:ilvl="5" w:tplc="FFFFFFFF">
      <w:start w:val="1"/>
      <w:numFmt w:val="bullet"/>
      <w:lvlText w:val=""/>
      <w:lvlJc w:val="left"/>
      <w:pPr>
        <w:tabs>
          <w:tab w:val="num" w:pos="4320"/>
        </w:tabs>
        <w:ind w:left="4320" w:hanging="360"/>
      </w:pPr>
      <w:rPr>
        <w:rFonts w:ascii="Wingdings" w:hAnsi="Wingdings" w:hint="default"/>
      </w:rPr>
    </w:lvl>
    <w:lvl w:ilvl="6" w:tplc="FFFFFFFF">
      <w:start w:val="1"/>
      <w:numFmt w:val="bullet"/>
      <w:lvlText w:val=""/>
      <w:lvlJc w:val="left"/>
      <w:pPr>
        <w:tabs>
          <w:tab w:val="num" w:pos="5040"/>
        </w:tabs>
        <w:ind w:left="5040" w:hanging="360"/>
      </w:pPr>
      <w:rPr>
        <w:rFonts w:ascii="Symbol" w:hAnsi="Symbol" w:hint="default"/>
      </w:rPr>
    </w:lvl>
    <w:lvl w:ilvl="7" w:tplc="FFFFFFFF">
      <w:start w:val="1"/>
      <w:numFmt w:val="bullet"/>
      <w:lvlText w:val="o"/>
      <w:lvlJc w:val="left"/>
      <w:pPr>
        <w:tabs>
          <w:tab w:val="num" w:pos="5760"/>
        </w:tabs>
        <w:ind w:left="5760" w:hanging="360"/>
      </w:pPr>
      <w:rPr>
        <w:rFonts w:ascii="Courier New" w:hAnsi="Courier New" w:cs="Times New Roman" w:hint="default"/>
      </w:rPr>
    </w:lvl>
    <w:lvl w:ilvl="8" w:tplc="FFFFFFFF">
      <w:start w:val="1"/>
      <w:numFmt w:val="bullet"/>
      <w:lvlText w:val=""/>
      <w:lvlJc w:val="left"/>
      <w:pPr>
        <w:tabs>
          <w:tab w:val="num" w:pos="6480"/>
        </w:tabs>
        <w:ind w:left="6480" w:hanging="360"/>
      </w:pPr>
      <w:rPr>
        <w:rFonts w:ascii="Wingdings" w:hAnsi="Wingdings" w:hint="default"/>
      </w:rPr>
    </w:lvl>
  </w:abstractNum>
  <w:abstractNum w:abstractNumId="53" w15:restartNumberingAfterBreak="0">
    <w:nsid w:val="3A9A6E0C"/>
    <w:multiLevelType w:val="multilevel"/>
    <w:tmpl w:val="AB649E46"/>
    <w:lvl w:ilvl="0">
      <w:start w:val="1"/>
      <w:numFmt w:val="decimal"/>
      <w:lvlText w:val="%1."/>
      <w:lvlJc w:val="left"/>
      <w:pPr>
        <w:tabs>
          <w:tab w:val="num" w:pos="705"/>
        </w:tabs>
        <w:ind w:left="705" w:hanging="705"/>
      </w:pPr>
      <w:rPr>
        <w:rFonts w:cs="Times New Roman"/>
        <w:b/>
      </w:rPr>
    </w:lvl>
    <w:lvl w:ilvl="1">
      <w:start w:val="1"/>
      <w:numFmt w:val="decimal"/>
      <w:lvlText w:val="%1.%2."/>
      <w:lvlJc w:val="left"/>
      <w:pPr>
        <w:tabs>
          <w:tab w:val="num" w:pos="705"/>
        </w:tabs>
        <w:ind w:left="705" w:hanging="705"/>
      </w:pPr>
      <w:rPr>
        <w:rFonts w:cs="Times New Roman"/>
        <w:b w:val="0"/>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720"/>
        </w:tabs>
        <w:ind w:left="720" w:hanging="720"/>
      </w:pPr>
      <w:rPr>
        <w:rFonts w:cs="Times New Roman"/>
      </w:rPr>
    </w:lvl>
    <w:lvl w:ilvl="4">
      <w:start w:val="1"/>
      <w:numFmt w:val="decimal"/>
      <w:lvlText w:val="%1.%2.%3.%4.%5"/>
      <w:lvlJc w:val="left"/>
      <w:pPr>
        <w:tabs>
          <w:tab w:val="num" w:pos="1080"/>
        </w:tabs>
        <w:ind w:left="1080" w:hanging="1080"/>
      </w:pPr>
      <w:rPr>
        <w:rFonts w:cs="Times New Roman"/>
      </w:rPr>
    </w:lvl>
    <w:lvl w:ilvl="5">
      <w:start w:val="1"/>
      <w:numFmt w:val="decimal"/>
      <w:lvlText w:val="%1.%2.%3.%4.%5.%6"/>
      <w:lvlJc w:val="left"/>
      <w:pPr>
        <w:tabs>
          <w:tab w:val="num" w:pos="1080"/>
        </w:tabs>
        <w:ind w:left="1080" w:hanging="1080"/>
      </w:pPr>
      <w:rPr>
        <w:rFonts w:cs="Times New Roman"/>
      </w:rPr>
    </w:lvl>
    <w:lvl w:ilvl="6">
      <w:start w:val="1"/>
      <w:numFmt w:val="decimal"/>
      <w:lvlText w:val="%1.%2.%3.%4.%5.%6.%7"/>
      <w:lvlJc w:val="left"/>
      <w:pPr>
        <w:tabs>
          <w:tab w:val="num" w:pos="1440"/>
        </w:tabs>
        <w:ind w:left="1440" w:hanging="1440"/>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800"/>
        </w:tabs>
        <w:ind w:left="1800" w:hanging="1800"/>
      </w:pPr>
      <w:rPr>
        <w:rFonts w:cs="Times New Roman"/>
      </w:rPr>
    </w:lvl>
  </w:abstractNum>
  <w:abstractNum w:abstractNumId="54" w15:restartNumberingAfterBreak="0">
    <w:nsid w:val="3B6C6D2E"/>
    <w:multiLevelType w:val="hybridMultilevel"/>
    <w:tmpl w:val="845092C4"/>
    <w:lvl w:ilvl="0" w:tplc="040E0017">
      <w:start w:val="1"/>
      <w:numFmt w:val="bullet"/>
      <w:lvlText w:val="o"/>
      <w:lvlJc w:val="left"/>
      <w:pPr>
        <w:tabs>
          <w:tab w:val="num" w:pos="1152"/>
        </w:tabs>
        <w:ind w:left="1152" w:hanging="360"/>
      </w:pPr>
      <w:rPr>
        <w:rFonts w:ascii="Courier New" w:hAnsi="Courier New" w:cs="Times New Roman" w:hint="default"/>
      </w:rPr>
    </w:lvl>
    <w:lvl w:ilvl="1" w:tplc="040E0019">
      <w:start w:val="1"/>
      <w:numFmt w:val="bullet"/>
      <w:lvlText w:val="o"/>
      <w:lvlJc w:val="left"/>
      <w:pPr>
        <w:tabs>
          <w:tab w:val="num" w:pos="1872"/>
        </w:tabs>
        <w:ind w:left="1872" w:hanging="360"/>
      </w:pPr>
      <w:rPr>
        <w:rFonts w:ascii="Courier New" w:hAnsi="Courier New" w:cs="Times New Roman" w:hint="default"/>
      </w:rPr>
    </w:lvl>
    <w:lvl w:ilvl="2" w:tplc="040E001B">
      <w:start w:val="1"/>
      <w:numFmt w:val="bullet"/>
      <w:lvlText w:val=""/>
      <w:lvlJc w:val="left"/>
      <w:pPr>
        <w:tabs>
          <w:tab w:val="num" w:pos="2592"/>
        </w:tabs>
        <w:ind w:left="2592" w:hanging="360"/>
      </w:pPr>
      <w:rPr>
        <w:rFonts w:ascii="Wingdings" w:hAnsi="Wingdings" w:hint="default"/>
      </w:rPr>
    </w:lvl>
    <w:lvl w:ilvl="3" w:tplc="040E000F">
      <w:start w:val="1"/>
      <w:numFmt w:val="bullet"/>
      <w:lvlText w:val=""/>
      <w:lvlJc w:val="left"/>
      <w:pPr>
        <w:tabs>
          <w:tab w:val="num" w:pos="3312"/>
        </w:tabs>
        <w:ind w:left="3312" w:hanging="360"/>
      </w:pPr>
      <w:rPr>
        <w:rFonts w:ascii="Symbol" w:hAnsi="Symbol" w:hint="default"/>
      </w:rPr>
    </w:lvl>
    <w:lvl w:ilvl="4" w:tplc="040E0019">
      <w:start w:val="1"/>
      <w:numFmt w:val="bullet"/>
      <w:lvlText w:val="o"/>
      <w:lvlJc w:val="left"/>
      <w:pPr>
        <w:tabs>
          <w:tab w:val="num" w:pos="4032"/>
        </w:tabs>
        <w:ind w:left="4032" w:hanging="360"/>
      </w:pPr>
      <w:rPr>
        <w:rFonts w:ascii="Courier New" w:hAnsi="Courier New" w:cs="Times New Roman" w:hint="default"/>
      </w:rPr>
    </w:lvl>
    <w:lvl w:ilvl="5" w:tplc="040E001B">
      <w:start w:val="1"/>
      <w:numFmt w:val="bullet"/>
      <w:lvlText w:val=""/>
      <w:lvlJc w:val="left"/>
      <w:pPr>
        <w:tabs>
          <w:tab w:val="num" w:pos="4752"/>
        </w:tabs>
        <w:ind w:left="4752" w:hanging="360"/>
      </w:pPr>
      <w:rPr>
        <w:rFonts w:ascii="Wingdings" w:hAnsi="Wingdings" w:hint="default"/>
      </w:rPr>
    </w:lvl>
    <w:lvl w:ilvl="6" w:tplc="040E000F">
      <w:start w:val="1"/>
      <w:numFmt w:val="bullet"/>
      <w:lvlText w:val=""/>
      <w:lvlJc w:val="left"/>
      <w:pPr>
        <w:tabs>
          <w:tab w:val="num" w:pos="5472"/>
        </w:tabs>
        <w:ind w:left="5472" w:hanging="360"/>
      </w:pPr>
      <w:rPr>
        <w:rFonts w:ascii="Symbol" w:hAnsi="Symbol" w:hint="default"/>
      </w:rPr>
    </w:lvl>
    <w:lvl w:ilvl="7" w:tplc="040E0019">
      <w:start w:val="1"/>
      <w:numFmt w:val="bullet"/>
      <w:lvlText w:val="o"/>
      <w:lvlJc w:val="left"/>
      <w:pPr>
        <w:tabs>
          <w:tab w:val="num" w:pos="6192"/>
        </w:tabs>
        <w:ind w:left="6192" w:hanging="360"/>
      </w:pPr>
      <w:rPr>
        <w:rFonts w:ascii="Courier New" w:hAnsi="Courier New" w:cs="Times New Roman" w:hint="default"/>
      </w:rPr>
    </w:lvl>
    <w:lvl w:ilvl="8" w:tplc="040E001B">
      <w:start w:val="1"/>
      <w:numFmt w:val="bullet"/>
      <w:lvlText w:val=""/>
      <w:lvlJc w:val="left"/>
      <w:pPr>
        <w:tabs>
          <w:tab w:val="num" w:pos="6912"/>
        </w:tabs>
        <w:ind w:left="6912" w:hanging="360"/>
      </w:pPr>
      <w:rPr>
        <w:rFonts w:ascii="Wingdings" w:hAnsi="Wingdings" w:hint="default"/>
      </w:rPr>
    </w:lvl>
  </w:abstractNum>
  <w:abstractNum w:abstractNumId="55" w15:restartNumberingAfterBreak="0">
    <w:nsid w:val="413A203F"/>
    <w:multiLevelType w:val="hybridMultilevel"/>
    <w:tmpl w:val="7D06D464"/>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56" w15:restartNumberingAfterBreak="0">
    <w:nsid w:val="42351A85"/>
    <w:multiLevelType w:val="hybridMultilevel"/>
    <w:tmpl w:val="0A2CB51C"/>
    <w:lvl w:ilvl="0" w:tplc="040E0017">
      <w:start w:val="1"/>
      <w:numFmt w:val="bullet"/>
      <w:lvlText w:val=""/>
      <w:lvlJc w:val="left"/>
      <w:pPr>
        <w:tabs>
          <w:tab w:val="num" w:pos="720"/>
        </w:tabs>
        <w:ind w:left="720" w:hanging="360"/>
      </w:pPr>
      <w:rPr>
        <w:rFonts w:ascii="Symbol" w:hAnsi="Symbol" w:hint="default"/>
      </w:rPr>
    </w:lvl>
    <w:lvl w:ilvl="1" w:tplc="8BC46E7A">
      <w:start w:val="1"/>
      <w:numFmt w:val="bullet"/>
      <w:lvlText w:val="o"/>
      <w:lvlJc w:val="left"/>
      <w:pPr>
        <w:tabs>
          <w:tab w:val="num" w:pos="1440"/>
        </w:tabs>
        <w:ind w:left="1440" w:hanging="360"/>
      </w:pPr>
      <w:rPr>
        <w:rFonts w:ascii="Courier New" w:hAnsi="Courier New" w:cs="Times New Roman" w:hint="default"/>
      </w:rPr>
    </w:lvl>
    <w:lvl w:ilvl="2" w:tplc="040E001B">
      <w:start w:val="1"/>
      <w:numFmt w:val="bullet"/>
      <w:lvlText w:val=""/>
      <w:lvlJc w:val="left"/>
      <w:pPr>
        <w:tabs>
          <w:tab w:val="num" w:pos="2160"/>
        </w:tabs>
        <w:ind w:left="2160" w:hanging="360"/>
      </w:pPr>
      <w:rPr>
        <w:rFonts w:ascii="Wingdings" w:hAnsi="Wingdings" w:hint="default"/>
      </w:rPr>
    </w:lvl>
    <w:lvl w:ilvl="3" w:tplc="040E000F">
      <w:start w:val="1"/>
      <w:numFmt w:val="bullet"/>
      <w:lvlText w:val=""/>
      <w:lvlJc w:val="left"/>
      <w:pPr>
        <w:tabs>
          <w:tab w:val="num" w:pos="2880"/>
        </w:tabs>
        <w:ind w:left="2880" w:hanging="360"/>
      </w:pPr>
      <w:rPr>
        <w:rFonts w:ascii="Symbol" w:hAnsi="Symbol" w:hint="default"/>
      </w:rPr>
    </w:lvl>
    <w:lvl w:ilvl="4" w:tplc="040E0019">
      <w:start w:val="1"/>
      <w:numFmt w:val="bullet"/>
      <w:lvlText w:val="o"/>
      <w:lvlJc w:val="left"/>
      <w:pPr>
        <w:tabs>
          <w:tab w:val="num" w:pos="3600"/>
        </w:tabs>
        <w:ind w:left="3600" w:hanging="360"/>
      </w:pPr>
      <w:rPr>
        <w:rFonts w:ascii="Courier New" w:hAnsi="Courier New" w:cs="Times New Roman" w:hint="default"/>
      </w:rPr>
    </w:lvl>
    <w:lvl w:ilvl="5" w:tplc="040E001B">
      <w:start w:val="1"/>
      <w:numFmt w:val="bullet"/>
      <w:lvlText w:val=""/>
      <w:lvlJc w:val="left"/>
      <w:pPr>
        <w:tabs>
          <w:tab w:val="num" w:pos="4320"/>
        </w:tabs>
        <w:ind w:left="4320" w:hanging="360"/>
      </w:pPr>
      <w:rPr>
        <w:rFonts w:ascii="Wingdings" w:hAnsi="Wingdings" w:hint="default"/>
      </w:rPr>
    </w:lvl>
    <w:lvl w:ilvl="6" w:tplc="040E000F">
      <w:start w:val="1"/>
      <w:numFmt w:val="bullet"/>
      <w:lvlText w:val=""/>
      <w:lvlJc w:val="left"/>
      <w:pPr>
        <w:tabs>
          <w:tab w:val="num" w:pos="5040"/>
        </w:tabs>
        <w:ind w:left="5040" w:hanging="360"/>
      </w:pPr>
      <w:rPr>
        <w:rFonts w:ascii="Symbol" w:hAnsi="Symbol" w:hint="default"/>
      </w:rPr>
    </w:lvl>
    <w:lvl w:ilvl="7" w:tplc="040E0019">
      <w:start w:val="1"/>
      <w:numFmt w:val="bullet"/>
      <w:lvlText w:val="o"/>
      <w:lvlJc w:val="left"/>
      <w:pPr>
        <w:tabs>
          <w:tab w:val="num" w:pos="5760"/>
        </w:tabs>
        <w:ind w:left="5760" w:hanging="360"/>
      </w:pPr>
      <w:rPr>
        <w:rFonts w:ascii="Courier New" w:hAnsi="Courier New" w:cs="Times New Roman" w:hint="default"/>
      </w:rPr>
    </w:lvl>
    <w:lvl w:ilvl="8" w:tplc="040E001B">
      <w:start w:val="1"/>
      <w:numFmt w:val="bullet"/>
      <w:lvlText w:val=""/>
      <w:lvlJc w:val="left"/>
      <w:pPr>
        <w:tabs>
          <w:tab w:val="num" w:pos="6480"/>
        </w:tabs>
        <w:ind w:left="6480" w:hanging="360"/>
      </w:pPr>
      <w:rPr>
        <w:rFonts w:ascii="Wingdings" w:hAnsi="Wingdings" w:hint="default"/>
      </w:rPr>
    </w:lvl>
  </w:abstractNum>
  <w:abstractNum w:abstractNumId="57" w15:restartNumberingAfterBreak="0">
    <w:nsid w:val="49366E9C"/>
    <w:multiLevelType w:val="singleLevel"/>
    <w:tmpl w:val="040E0001"/>
    <w:lvl w:ilvl="0">
      <w:start w:val="1"/>
      <w:numFmt w:val="bullet"/>
      <w:lvlText w:val=""/>
      <w:lvlJc w:val="left"/>
      <w:pPr>
        <w:tabs>
          <w:tab w:val="num" w:pos="720"/>
        </w:tabs>
        <w:ind w:left="720" w:hanging="360"/>
      </w:pPr>
      <w:rPr>
        <w:rFonts w:ascii="Symbol" w:hAnsi="Symbol" w:hint="default"/>
      </w:rPr>
    </w:lvl>
  </w:abstractNum>
  <w:abstractNum w:abstractNumId="58" w15:restartNumberingAfterBreak="0">
    <w:nsid w:val="4C44220D"/>
    <w:multiLevelType w:val="multilevel"/>
    <w:tmpl w:val="4D0A043E"/>
    <w:styleLink w:val="Stlus5"/>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224"/>
        </w:tabs>
        <w:ind w:left="1224" w:hanging="504"/>
      </w:pPr>
      <w:rPr>
        <w:rFonts w:cs="Times New Roman"/>
      </w:rPr>
    </w:lvl>
    <w:lvl w:ilvl="3">
      <w:start w:val="1"/>
      <w:numFmt w:val="decimal"/>
      <w:lvlText w:val="%1.%2.%3.%4."/>
      <w:lvlJc w:val="left"/>
      <w:pPr>
        <w:tabs>
          <w:tab w:val="num" w:pos="1728"/>
        </w:tabs>
        <w:ind w:left="1728" w:hanging="648"/>
      </w:pPr>
      <w:rPr>
        <w:rFonts w:cs="Times New Roman"/>
      </w:rPr>
    </w:lvl>
    <w:lvl w:ilvl="4">
      <w:start w:val="1"/>
      <w:numFmt w:val="decimal"/>
      <w:lvlText w:val="%1.%2.%3.%4.%5."/>
      <w:lvlJc w:val="left"/>
      <w:pPr>
        <w:tabs>
          <w:tab w:val="num" w:pos="2232"/>
        </w:tabs>
        <w:ind w:left="2232" w:hanging="792"/>
      </w:pPr>
      <w:rPr>
        <w:rFonts w:cs="Times New Roman"/>
      </w:rPr>
    </w:lvl>
    <w:lvl w:ilvl="5">
      <w:start w:val="1"/>
      <w:numFmt w:val="decimal"/>
      <w:lvlText w:val="%1.%2.%3.%4.%5.%6."/>
      <w:lvlJc w:val="left"/>
      <w:pPr>
        <w:tabs>
          <w:tab w:val="num" w:pos="2736"/>
        </w:tabs>
        <w:ind w:left="2736" w:hanging="936"/>
      </w:pPr>
      <w:rPr>
        <w:rFonts w:cs="Times New Roman"/>
      </w:rPr>
    </w:lvl>
    <w:lvl w:ilvl="6">
      <w:start w:val="1"/>
      <w:numFmt w:val="decimal"/>
      <w:lvlText w:val="%1.%2.%3.%4.%5.%6.%7."/>
      <w:lvlJc w:val="left"/>
      <w:pPr>
        <w:tabs>
          <w:tab w:val="num" w:pos="3240"/>
        </w:tabs>
        <w:ind w:left="3240" w:hanging="1080"/>
      </w:pPr>
      <w:rPr>
        <w:rFonts w:cs="Times New Roman"/>
      </w:rPr>
    </w:lvl>
    <w:lvl w:ilvl="7">
      <w:start w:val="1"/>
      <w:numFmt w:val="decimal"/>
      <w:lvlText w:val="%1.%2.%3.%4.%5.%6.%7.%8."/>
      <w:lvlJc w:val="left"/>
      <w:pPr>
        <w:tabs>
          <w:tab w:val="num" w:pos="3744"/>
        </w:tabs>
        <w:ind w:left="3744" w:hanging="1224"/>
      </w:pPr>
      <w:rPr>
        <w:rFonts w:cs="Times New Roman"/>
      </w:rPr>
    </w:lvl>
    <w:lvl w:ilvl="8">
      <w:start w:val="1"/>
      <w:numFmt w:val="decimal"/>
      <w:lvlText w:val="%1.%2.%3.%4.%5.%6.%7.%8.%9."/>
      <w:lvlJc w:val="left"/>
      <w:pPr>
        <w:tabs>
          <w:tab w:val="num" w:pos="4320"/>
        </w:tabs>
        <w:ind w:left="4320" w:hanging="1440"/>
      </w:pPr>
      <w:rPr>
        <w:rFonts w:cs="Times New Roman"/>
      </w:rPr>
    </w:lvl>
  </w:abstractNum>
  <w:abstractNum w:abstractNumId="59" w15:restartNumberingAfterBreak="0">
    <w:nsid w:val="4D9E7029"/>
    <w:multiLevelType w:val="hybridMultilevel"/>
    <w:tmpl w:val="D7A09176"/>
    <w:lvl w:ilvl="0" w:tplc="92BA9130">
      <w:start w:val="1"/>
      <w:numFmt w:val="bullet"/>
      <w:lvlText w:val=""/>
      <w:lvlJc w:val="left"/>
      <w:pPr>
        <w:tabs>
          <w:tab w:val="num" w:pos="720"/>
        </w:tabs>
        <w:ind w:left="720" w:hanging="360"/>
      </w:pPr>
      <w:rPr>
        <w:rFonts w:ascii="Wingdings" w:hAnsi="Wingdings" w:hint="default"/>
      </w:rPr>
    </w:lvl>
    <w:lvl w:ilvl="1" w:tplc="4CF0F9C8">
      <w:start w:val="1"/>
      <w:numFmt w:val="bullet"/>
      <w:lvlText w:val="o"/>
      <w:lvlJc w:val="left"/>
      <w:pPr>
        <w:tabs>
          <w:tab w:val="num" w:pos="1440"/>
        </w:tabs>
        <w:ind w:left="1440" w:hanging="360"/>
      </w:pPr>
      <w:rPr>
        <w:rFonts w:ascii="Courier New" w:hAnsi="Courier New" w:cs="Times New Roman" w:hint="default"/>
      </w:rPr>
    </w:lvl>
    <w:lvl w:ilvl="2" w:tplc="FECC5FAC">
      <w:start w:val="1"/>
      <w:numFmt w:val="bullet"/>
      <w:lvlText w:val=""/>
      <w:lvlJc w:val="left"/>
      <w:pPr>
        <w:tabs>
          <w:tab w:val="num" w:pos="2160"/>
        </w:tabs>
        <w:ind w:left="2160" w:hanging="360"/>
      </w:pPr>
      <w:rPr>
        <w:rFonts w:ascii="Wingdings" w:hAnsi="Wingdings" w:hint="default"/>
      </w:rPr>
    </w:lvl>
    <w:lvl w:ilvl="3" w:tplc="D66A332E">
      <w:start w:val="1"/>
      <w:numFmt w:val="bullet"/>
      <w:lvlText w:val=""/>
      <w:lvlJc w:val="left"/>
      <w:pPr>
        <w:tabs>
          <w:tab w:val="num" w:pos="2880"/>
        </w:tabs>
        <w:ind w:left="2880" w:hanging="360"/>
      </w:pPr>
      <w:rPr>
        <w:rFonts w:ascii="Symbol" w:hAnsi="Symbol" w:hint="default"/>
      </w:rPr>
    </w:lvl>
    <w:lvl w:ilvl="4" w:tplc="E098D0F8">
      <w:start w:val="1"/>
      <w:numFmt w:val="bullet"/>
      <w:lvlText w:val="o"/>
      <w:lvlJc w:val="left"/>
      <w:pPr>
        <w:tabs>
          <w:tab w:val="num" w:pos="3600"/>
        </w:tabs>
        <w:ind w:left="3600" w:hanging="360"/>
      </w:pPr>
      <w:rPr>
        <w:rFonts w:ascii="Courier New" w:hAnsi="Courier New" w:cs="Times New Roman" w:hint="default"/>
      </w:rPr>
    </w:lvl>
    <w:lvl w:ilvl="5" w:tplc="5C963AA0">
      <w:start w:val="1"/>
      <w:numFmt w:val="bullet"/>
      <w:lvlText w:val=""/>
      <w:lvlJc w:val="left"/>
      <w:pPr>
        <w:tabs>
          <w:tab w:val="num" w:pos="4320"/>
        </w:tabs>
        <w:ind w:left="4320" w:hanging="360"/>
      </w:pPr>
      <w:rPr>
        <w:rFonts w:ascii="Wingdings" w:hAnsi="Wingdings" w:hint="default"/>
      </w:rPr>
    </w:lvl>
    <w:lvl w:ilvl="6" w:tplc="66EA89C6">
      <w:start w:val="1"/>
      <w:numFmt w:val="bullet"/>
      <w:lvlText w:val=""/>
      <w:lvlJc w:val="left"/>
      <w:pPr>
        <w:tabs>
          <w:tab w:val="num" w:pos="5040"/>
        </w:tabs>
        <w:ind w:left="5040" w:hanging="360"/>
      </w:pPr>
      <w:rPr>
        <w:rFonts w:ascii="Symbol" w:hAnsi="Symbol" w:hint="default"/>
      </w:rPr>
    </w:lvl>
    <w:lvl w:ilvl="7" w:tplc="EC621442">
      <w:start w:val="1"/>
      <w:numFmt w:val="bullet"/>
      <w:lvlText w:val="o"/>
      <w:lvlJc w:val="left"/>
      <w:pPr>
        <w:tabs>
          <w:tab w:val="num" w:pos="5760"/>
        </w:tabs>
        <w:ind w:left="5760" w:hanging="360"/>
      </w:pPr>
      <w:rPr>
        <w:rFonts w:ascii="Courier New" w:hAnsi="Courier New" w:cs="Times New Roman" w:hint="default"/>
      </w:rPr>
    </w:lvl>
    <w:lvl w:ilvl="8" w:tplc="A13CFA6A">
      <w:start w:val="1"/>
      <w:numFmt w:val="bullet"/>
      <w:lvlText w:val=""/>
      <w:lvlJc w:val="left"/>
      <w:pPr>
        <w:tabs>
          <w:tab w:val="num" w:pos="6480"/>
        </w:tabs>
        <w:ind w:left="6480" w:hanging="360"/>
      </w:pPr>
      <w:rPr>
        <w:rFonts w:ascii="Wingdings" w:hAnsi="Wingdings" w:hint="default"/>
      </w:rPr>
    </w:lvl>
  </w:abstractNum>
  <w:abstractNum w:abstractNumId="60" w15:restartNumberingAfterBreak="0">
    <w:nsid w:val="505506A8"/>
    <w:multiLevelType w:val="multilevel"/>
    <w:tmpl w:val="04B4D654"/>
    <w:styleLink w:val="StlusFelsorols"/>
    <w:lvl w:ilvl="0">
      <w:start w:val="1"/>
      <w:numFmt w:val="bullet"/>
      <w:lvlText w:val=""/>
      <w:lvlJc w:val="left"/>
      <w:pPr>
        <w:tabs>
          <w:tab w:val="num" w:pos="720"/>
        </w:tabs>
        <w:ind w:left="720" w:hanging="360"/>
      </w:pPr>
      <w:rPr>
        <w:rFonts w:ascii="Symbol" w:hAnsi="Symbol"/>
        <w:sz w:val="24"/>
      </w:rPr>
    </w:lvl>
    <w:lvl w:ilvl="1">
      <w:start w:val="1"/>
      <w:numFmt w:val="bullet"/>
      <w:lvlText w:val="o"/>
      <w:lvlJc w:val="left"/>
      <w:pPr>
        <w:tabs>
          <w:tab w:val="num" w:pos="1440"/>
        </w:tabs>
        <w:ind w:left="1440" w:hanging="360"/>
      </w:pPr>
      <w:rPr>
        <w:rFonts w:ascii="Courier New" w:hAnsi="Courier New" w:cs="Times New Roman"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Times New Roman"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Times New Roman" w:hint="default"/>
      </w:rPr>
    </w:lvl>
    <w:lvl w:ilvl="8">
      <w:start w:val="1"/>
      <w:numFmt w:val="bullet"/>
      <w:lvlText w:val=""/>
      <w:lvlJc w:val="left"/>
      <w:pPr>
        <w:tabs>
          <w:tab w:val="num" w:pos="6480"/>
        </w:tabs>
        <w:ind w:left="6480" w:hanging="360"/>
      </w:pPr>
      <w:rPr>
        <w:rFonts w:ascii="Wingdings" w:hAnsi="Wingdings" w:hint="default"/>
      </w:rPr>
    </w:lvl>
  </w:abstractNum>
  <w:abstractNum w:abstractNumId="61" w15:restartNumberingAfterBreak="0">
    <w:nsid w:val="51420D43"/>
    <w:multiLevelType w:val="hybridMultilevel"/>
    <w:tmpl w:val="493A93E2"/>
    <w:lvl w:ilvl="0" w:tplc="35207926">
      <w:start w:val="1"/>
      <w:numFmt w:val="upperRoman"/>
      <w:lvlText w:val="%1."/>
      <w:lvlJc w:val="left"/>
      <w:pPr>
        <w:ind w:left="1080" w:hanging="72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62" w15:restartNumberingAfterBreak="0">
    <w:nsid w:val="52106BE3"/>
    <w:multiLevelType w:val="hybridMultilevel"/>
    <w:tmpl w:val="5FA48C5C"/>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63" w15:restartNumberingAfterBreak="0">
    <w:nsid w:val="53FB1B24"/>
    <w:multiLevelType w:val="hybridMultilevel"/>
    <w:tmpl w:val="F6B62494"/>
    <w:lvl w:ilvl="0" w:tplc="BC242052">
      <w:start w:val="1"/>
      <w:numFmt w:val="bullet"/>
      <w:lvlText w:val="-"/>
      <w:lvlJc w:val="left"/>
      <w:pPr>
        <w:tabs>
          <w:tab w:val="num" w:pos="720"/>
        </w:tabs>
        <w:ind w:left="720" w:hanging="360"/>
      </w:pPr>
      <w:rPr>
        <w:rFonts w:ascii="Times New Roman" w:hAnsi="Times New Roman" w:cs="Times New Roman" w:hint="default"/>
      </w:rPr>
    </w:lvl>
    <w:lvl w:ilvl="1" w:tplc="3440CC34">
      <w:start w:val="1"/>
      <w:numFmt w:val="bullet"/>
      <w:lvlText w:val="o"/>
      <w:lvlJc w:val="left"/>
      <w:pPr>
        <w:tabs>
          <w:tab w:val="num" w:pos="1440"/>
        </w:tabs>
        <w:ind w:left="1440" w:hanging="360"/>
      </w:pPr>
      <w:rPr>
        <w:rFonts w:ascii="Courier New" w:hAnsi="Courier New" w:cs="Times New Roman" w:hint="default"/>
      </w:rPr>
    </w:lvl>
    <w:lvl w:ilvl="2" w:tplc="81DEA25E">
      <w:start w:val="1"/>
      <w:numFmt w:val="bullet"/>
      <w:lvlText w:val=""/>
      <w:lvlJc w:val="left"/>
      <w:pPr>
        <w:tabs>
          <w:tab w:val="num" w:pos="2160"/>
        </w:tabs>
        <w:ind w:left="2160" w:hanging="360"/>
      </w:pPr>
      <w:rPr>
        <w:rFonts w:ascii="Wingdings" w:hAnsi="Wingdings" w:hint="default"/>
      </w:rPr>
    </w:lvl>
    <w:lvl w:ilvl="3" w:tplc="69F8BD70">
      <w:start w:val="1"/>
      <w:numFmt w:val="bullet"/>
      <w:lvlText w:val=""/>
      <w:lvlJc w:val="left"/>
      <w:pPr>
        <w:tabs>
          <w:tab w:val="num" w:pos="2880"/>
        </w:tabs>
        <w:ind w:left="2880" w:hanging="360"/>
      </w:pPr>
      <w:rPr>
        <w:rFonts w:ascii="Symbol" w:hAnsi="Symbol" w:hint="default"/>
      </w:rPr>
    </w:lvl>
    <w:lvl w:ilvl="4" w:tplc="01904FEC">
      <w:start w:val="1"/>
      <w:numFmt w:val="bullet"/>
      <w:lvlText w:val="o"/>
      <w:lvlJc w:val="left"/>
      <w:pPr>
        <w:tabs>
          <w:tab w:val="num" w:pos="3600"/>
        </w:tabs>
        <w:ind w:left="3600" w:hanging="360"/>
      </w:pPr>
      <w:rPr>
        <w:rFonts w:ascii="Courier New" w:hAnsi="Courier New" w:cs="Times New Roman" w:hint="default"/>
      </w:rPr>
    </w:lvl>
    <w:lvl w:ilvl="5" w:tplc="83641D0A">
      <w:start w:val="1"/>
      <w:numFmt w:val="bullet"/>
      <w:lvlText w:val=""/>
      <w:lvlJc w:val="left"/>
      <w:pPr>
        <w:tabs>
          <w:tab w:val="num" w:pos="4320"/>
        </w:tabs>
        <w:ind w:left="4320" w:hanging="360"/>
      </w:pPr>
      <w:rPr>
        <w:rFonts w:ascii="Wingdings" w:hAnsi="Wingdings" w:hint="default"/>
      </w:rPr>
    </w:lvl>
    <w:lvl w:ilvl="6" w:tplc="7EF61346">
      <w:start w:val="1"/>
      <w:numFmt w:val="bullet"/>
      <w:lvlText w:val=""/>
      <w:lvlJc w:val="left"/>
      <w:pPr>
        <w:tabs>
          <w:tab w:val="num" w:pos="5040"/>
        </w:tabs>
        <w:ind w:left="5040" w:hanging="360"/>
      </w:pPr>
      <w:rPr>
        <w:rFonts w:ascii="Symbol" w:hAnsi="Symbol" w:hint="default"/>
      </w:rPr>
    </w:lvl>
    <w:lvl w:ilvl="7" w:tplc="C3307C98">
      <w:start w:val="1"/>
      <w:numFmt w:val="bullet"/>
      <w:lvlText w:val="o"/>
      <w:lvlJc w:val="left"/>
      <w:pPr>
        <w:tabs>
          <w:tab w:val="num" w:pos="5760"/>
        </w:tabs>
        <w:ind w:left="5760" w:hanging="360"/>
      </w:pPr>
      <w:rPr>
        <w:rFonts w:ascii="Courier New" w:hAnsi="Courier New" w:cs="Times New Roman" w:hint="default"/>
      </w:rPr>
    </w:lvl>
    <w:lvl w:ilvl="8" w:tplc="309E8536">
      <w:start w:val="1"/>
      <w:numFmt w:val="bullet"/>
      <w:lvlText w:val=""/>
      <w:lvlJc w:val="left"/>
      <w:pPr>
        <w:tabs>
          <w:tab w:val="num" w:pos="6480"/>
        </w:tabs>
        <w:ind w:left="6480" w:hanging="360"/>
      </w:pPr>
      <w:rPr>
        <w:rFonts w:ascii="Wingdings" w:hAnsi="Wingdings" w:hint="default"/>
      </w:rPr>
    </w:lvl>
  </w:abstractNum>
  <w:abstractNum w:abstractNumId="64" w15:restartNumberingAfterBreak="0">
    <w:nsid w:val="54300737"/>
    <w:multiLevelType w:val="hybridMultilevel"/>
    <w:tmpl w:val="50C4C69E"/>
    <w:lvl w:ilvl="0" w:tplc="D81C3C5E">
      <w:start w:val="5"/>
      <w:numFmt w:val="upperRoman"/>
      <w:lvlText w:val="%1."/>
      <w:lvlJc w:val="left"/>
      <w:pPr>
        <w:ind w:left="1080" w:hanging="72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65" w15:restartNumberingAfterBreak="0">
    <w:nsid w:val="553F13CA"/>
    <w:multiLevelType w:val="hybridMultilevel"/>
    <w:tmpl w:val="4860EF00"/>
    <w:lvl w:ilvl="0" w:tplc="DCECCF00">
      <w:start w:val="1"/>
      <w:numFmt w:val="decimal"/>
      <w:pStyle w:val="AFelsorolas"/>
      <w:lvlText w:val="8.%1."/>
      <w:lvlJc w:val="left"/>
      <w:pPr>
        <w:ind w:left="360" w:hanging="360"/>
      </w:pPr>
      <w:rPr>
        <w:rFonts w:cs="Times New Roman"/>
        <w:b w:val="0"/>
      </w:rPr>
    </w:lvl>
    <w:lvl w:ilvl="1" w:tplc="E2F42C70">
      <w:start w:val="1"/>
      <w:numFmt w:val="lowerLetter"/>
      <w:lvlText w:val="%2."/>
      <w:lvlJc w:val="left"/>
      <w:pPr>
        <w:ind w:left="1080" w:hanging="360"/>
      </w:pPr>
      <w:rPr>
        <w:rFonts w:cs="Times New Roman"/>
      </w:rPr>
    </w:lvl>
    <w:lvl w:ilvl="2" w:tplc="4C303C34">
      <w:start w:val="1"/>
      <w:numFmt w:val="lowerRoman"/>
      <w:lvlText w:val="%3."/>
      <w:lvlJc w:val="right"/>
      <w:pPr>
        <w:ind w:left="1800" w:hanging="180"/>
      </w:pPr>
      <w:rPr>
        <w:rFonts w:cs="Times New Roman"/>
      </w:rPr>
    </w:lvl>
    <w:lvl w:ilvl="3" w:tplc="28826260">
      <w:start w:val="1"/>
      <w:numFmt w:val="decimal"/>
      <w:lvlText w:val="%4."/>
      <w:lvlJc w:val="left"/>
      <w:pPr>
        <w:ind w:left="2520" w:hanging="360"/>
      </w:pPr>
      <w:rPr>
        <w:rFonts w:cs="Times New Roman"/>
      </w:rPr>
    </w:lvl>
    <w:lvl w:ilvl="4" w:tplc="89B08D80">
      <w:start w:val="1"/>
      <w:numFmt w:val="lowerLetter"/>
      <w:lvlText w:val="%5."/>
      <w:lvlJc w:val="left"/>
      <w:pPr>
        <w:ind w:left="3240" w:hanging="360"/>
      </w:pPr>
      <w:rPr>
        <w:rFonts w:cs="Times New Roman"/>
      </w:rPr>
    </w:lvl>
    <w:lvl w:ilvl="5" w:tplc="F640A17A">
      <w:start w:val="1"/>
      <w:numFmt w:val="lowerRoman"/>
      <w:lvlText w:val="%6."/>
      <w:lvlJc w:val="right"/>
      <w:pPr>
        <w:ind w:left="3960" w:hanging="180"/>
      </w:pPr>
      <w:rPr>
        <w:rFonts w:cs="Times New Roman"/>
      </w:rPr>
    </w:lvl>
    <w:lvl w:ilvl="6" w:tplc="61F6A74E">
      <w:start w:val="1"/>
      <w:numFmt w:val="decimal"/>
      <w:lvlText w:val="%7."/>
      <w:lvlJc w:val="left"/>
      <w:pPr>
        <w:ind w:left="4680" w:hanging="360"/>
      </w:pPr>
      <w:rPr>
        <w:rFonts w:cs="Times New Roman"/>
      </w:rPr>
    </w:lvl>
    <w:lvl w:ilvl="7" w:tplc="DBEA2C60">
      <w:start w:val="1"/>
      <w:numFmt w:val="lowerLetter"/>
      <w:lvlText w:val="%8."/>
      <w:lvlJc w:val="left"/>
      <w:pPr>
        <w:ind w:left="5400" w:hanging="360"/>
      </w:pPr>
      <w:rPr>
        <w:rFonts w:cs="Times New Roman"/>
      </w:rPr>
    </w:lvl>
    <w:lvl w:ilvl="8" w:tplc="BC024EE6">
      <w:start w:val="1"/>
      <w:numFmt w:val="lowerRoman"/>
      <w:lvlText w:val="%9."/>
      <w:lvlJc w:val="right"/>
      <w:pPr>
        <w:ind w:left="6120" w:hanging="180"/>
      </w:pPr>
      <w:rPr>
        <w:rFonts w:cs="Times New Roman"/>
      </w:rPr>
    </w:lvl>
  </w:abstractNum>
  <w:abstractNum w:abstractNumId="66" w15:restartNumberingAfterBreak="0">
    <w:nsid w:val="58EC169C"/>
    <w:multiLevelType w:val="hybridMultilevel"/>
    <w:tmpl w:val="4BA4341E"/>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67" w15:restartNumberingAfterBreak="0">
    <w:nsid w:val="595841A2"/>
    <w:multiLevelType w:val="hybridMultilevel"/>
    <w:tmpl w:val="662058B6"/>
    <w:lvl w:ilvl="0" w:tplc="040E000F">
      <w:start w:val="1"/>
      <w:numFmt w:val="decimal"/>
      <w:lvlText w:val="%1."/>
      <w:lvlJc w:val="left"/>
      <w:pPr>
        <w:ind w:left="720" w:hanging="360"/>
      </w:pPr>
      <w:rPr>
        <w:rFonts w:cs="Times New Roman"/>
      </w:rPr>
    </w:lvl>
    <w:lvl w:ilvl="1" w:tplc="040E0003">
      <w:start w:val="1"/>
      <w:numFmt w:val="bullet"/>
      <w:lvlText w:val="o"/>
      <w:lvlJc w:val="left"/>
      <w:pPr>
        <w:ind w:left="1440" w:hanging="360"/>
      </w:pPr>
      <w:rPr>
        <w:rFonts w:ascii="Courier New" w:hAnsi="Courier New" w:cs="Times New Roman" w:hint="default"/>
      </w:rPr>
    </w:lvl>
    <w:lvl w:ilvl="2" w:tplc="040E0005">
      <w:start w:val="1"/>
      <w:numFmt w:val="bullet"/>
      <w:lvlText w:val=""/>
      <w:lvlJc w:val="left"/>
      <w:pPr>
        <w:ind w:left="2160" w:hanging="360"/>
      </w:pPr>
      <w:rPr>
        <w:rFonts w:ascii="Wingdings" w:hAnsi="Wingdings" w:hint="default"/>
      </w:rPr>
    </w:lvl>
    <w:lvl w:ilvl="3" w:tplc="040E0001">
      <w:start w:val="1"/>
      <w:numFmt w:val="bullet"/>
      <w:lvlText w:val=""/>
      <w:lvlJc w:val="left"/>
      <w:pPr>
        <w:ind w:left="2880" w:hanging="360"/>
      </w:pPr>
      <w:rPr>
        <w:rFonts w:ascii="Symbol" w:hAnsi="Symbol" w:hint="default"/>
      </w:rPr>
    </w:lvl>
    <w:lvl w:ilvl="4" w:tplc="040E0003">
      <w:start w:val="1"/>
      <w:numFmt w:val="bullet"/>
      <w:lvlText w:val="o"/>
      <w:lvlJc w:val="left"/>
      <w:pPr>
        <w:ind w:left="3600" w:hanging="360"/>
      </w:pPr>
      <w:rPr>
        <w:rFonts w:ascii="Courier New" w:hAnsi="Courier New" w:cs="Times New Roman" w:hint="default"/>
      </w:rPr>
    </w:lvl>
    <w:lvl w:ilvl="5" w:tplc="040E0005">
      <w:start w:val="1"/>
      <w:numFmt w:val="bullet"/>
      <w:lvlText w:val=""/>
      <w:lvlJc w:val="left"/>
      <w:pPr>
        <w:ind w:left="4320" w:hanging="360"/>
      </w:pPr>
      <w:rPr>
        <w:rFonts w:ascii="Wingdings" w:hAnsi="Wingdings" w:hint="default"/>
      </w:rPr>
    </w:lvl>
    <w:lvl w:ilvl="6" w:tplc="040E0001">
      <w:start w:val="1"/>
      <w:numFmt w:val="bullet"/>
      <w:lvlText w:val=""/>
      <w:lvlJc w:val="left"/>
      <w:pPr>
        <w:ind w:left="5040" w:hanging="360"/>
      </w:pPr>
      <w:rPr>
        <w:rFonts w:ascii="Symbol" w:hAnsi="Symbol" w:hint="default"/>
      </w:rPr>
    </w:lvl>
    <w:lvl w:ilvl="7" w:tplc="040E0003">
      <w:start w:val="1"/>
      <w:numFmt w:val="bullet"/>
      <w:lvlText w:val="o"/>
      <w:lvlJc w:val="left"/>
      <w:pPr>
        <w:ind w:left="5760" w:hanging="360"/>
      </w:pPr>
      <w:rPr>
        <w:rFonts w:ascii="Courier New" w:hAnsi="Courier New" w:cs="Times New Roman" w:hint="default"/>
      </w:rPr>
    </w:lvl>
    <w:lvl w:ilvl="8" w:tplc="040E0005">
      <w:start w:val="1"/>
      <w:numFmt w:val="bullet"/>
      <w:lvlText w:val=""/>
      <w:lvlJc w:val="left"/>
      <w:pPr>
        <w:ind w:left="6480" w:hanging="360"/>
      </w:pPr>
      <w:rPr>
        <w:rFonts w:ascii="Wingdings" w:hAnsi="Wingdings" w:hint="default"/>
      </w:rPr>
    </w:lvl>
  </w:abstractNum>
  <w:abstractNum w:abstractNumId="68" w15:restartNumberingAfterBreak="0">
    <w:nsid w:val="5C4642E8"/>
    <w:multiLevelType w:val="hybridMultilevel"/>
    <w:tmpl w:val="0516966A"/>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69" w15:restartNumberingAfterBreak="0">
    <w:nsid w:val="5CF6258D"/>
    <w:multiLevelType w:val="hybridMultilevel"/>
    <w:tmpl w:val="43A469CA"/>
    <w:lvl w:ilvl="0" w:tplc="7D083518">
      <w:start w:val="1"/>
      <w:numFmt w:val="bullet"/>
      <w:lvlText w:val=""/>
      <w:lvlJc w:val="left"/>
      <w:pPr>
        <w:tabs>
          <w:tab w:val="num" w:pos="720"/>
        </w:tabs>
        <w:ind w:left="720" w:hanging="360"/>
      </w:pPr>
      <w:rPr>
        <w:rFonts w:ascii="Symbol" w:hAnsi="Symbol" w:hint="default"/>
      </w:rPr>
    </w:lvl>
    <w:lvl w:ilvl="1" w:tplc="357093A2">
      <w:start w:val="1"/>
      <w:numFmt w:val="bullet"/>
      <w:lvlText w:val="o"/>
      <w:lvlJc w:val="left"/>
      <w:pPr>
        <w:tabs>
          <w:tab w:val="num" w:pos="1440"/>
        </w:tabs>
        <w:ind w:left="1440" w:hanging="360"/>
      </w:pPr>
      <w:rPr>
        <w:rFonts w:ascii="Courier New" w:hAnsi="Courier New" w:cs="Times New Roman" w:hint="default"/>
      </w:rPr>
    </w:lvl>
    <w:lvl w:ilvl="2" w:tplc="48649B62">
      <w:start w:val="1"/>
      <w:numFmt w:val="bullet"/>
      <w:lvlText w:val=""/>
      <w:lvlJc w:val="left"/>
      <w:pPr>
        <w:tabs>
          <w:tab w:val="num" w:pos="2160"/>
        </w:tabs>
        <w:ind w:left="2160" w:hanging="360"/>
      </w:pPr>
      <w:rPr>
        <w:rFonts w:ascii="Wingdings" w:hAnsi="Wingdings" w:hint="default"/>
      </w:rPr>
    </w:lvl>
    <w:lvl w:ilvl="3" w:tplc="6EB0D964">
      <w:start w:val="1"/>
      <w:numFmt w:val="bullet"/>
      <w:lvlText w:val=""/>
      <w:lvlJc w:val="left"/>
      <w:pPr>
        <w:tabs>
          <w:tab w:val="num" w:pos="2880"/>
        </w:tabs>
        <w:ind w:left="2880" w:hanging="360"/>
      </w:pPr>
      <w:rPr>
        <w:rFonts w:ascii="Symbol" w:hAnsi="Symbol" w:hint="default"/>
      </w:rPr>
    </w:lvl>
    <w:lvl w:ilvl="4" w:tplc="6A0CB95E">
      <w:start w:val="1"/>
      <w:numFmt w:val="bullet"/>
      <w:lvlText w:val="o"/>
      <w:lvlJc w:val="left"/>
      <w:pPr>
        <w:tabs>
          <w:tab w:val="num" w:pos="3600"/>
        </w:tabs>
        <w:ind w:left="3600" w:hanging="360"/>
      </w:pPr>
      <w:rPr>
        <w:rFonts w:ascii="Courier New" w:hAnsi="Courier New" w:cs="Times New Roman" w:hint="default"/>
      </w:rPr>
    </w:lvl>
    <w:lvl w:ilvl="5" w:tplc="027219F0">
      <w:start w:val="1"/>
      <w:numFmt w:val="bullet"/>
      <w:lvlText w:val=""/>
      <w:lvlJc w:val="left"/>
      <w:pPr>
        <w:tabs>
          <w:tab w:val="num" w:pos="4320"/>
        </w:tabs>
        <w:ind w:left="4320" w:hanging="360"/>
      </w:pPr>
      <w:rPr>
        <w:rFonts w:ascii="Wingdings" w:hAnsi="Wingdings" w:hint="default"/>
      </w:rPr>
    </w:lvl>
    <w:lvl w:ilvl="6" w:tplc="8E88723E">
      <w:start w:val="1"/>
      <w:numFmt w:val="bullet"/>
      <w:lvlText w:val=""/>
      <w:lvlJc w:val="left"/>
      <w:pPr>
        <w:tabs>
          <w:tab w:val="num" w:pos="5040"/>
        </w:tabs>
        <w:ind w:left="5040" w:hanging="360"/>
      </w:pPr>
      <w:rPr>
        <w:rFonts w:ascii="Symbol" w:hAnsi="Symbol" w:hint="default"/>
      </w:rPr>
    </w:lvl>
    <w:lvl w:ilvl="7" w:tplc="10DAC524">
      <w:start w:val="1"/>
      <w:numFmt w:val="bullet"/>
      <w:lvlText w:val="o"/>
      <w:lvlJc w:val="left"/>
      <w:pPr>
        <w:tabs>
          <w:tab w:val="num" w:pos="5760"/>
        </w:tabs>
        <w:ind w:left="5760" w:hanging="360"/>
      </w:pPr>
      <w:rPr>
        <w:rFonts w:ascii="Courier New" w:hAnsi="Courier New" w:cs="Times New Roman" w:hint="default"/>
      </w:rPr>
    </w:lvl>
    <w:lvl w:ilvl="8" w:tplc="9EF8FFEA">
      <w:start w:val="1"/>
      <w:numFmt w:val="bullet"/>
      <w:lvlText w:val=""/>
      <w:lvlJc w:val="left"/>
      <w:pPr>
        <w:tabs>
          <w:tab w:val="num" w:pos="6480"/>
        </w:tabs>
        <w:ind w:left="6480" w:hanging="360"/>
      </w:pPr>
      <w:rPr>
        <w:rFonts w:ascii="Wingdings" w:hAnsi="Wingdings" w:hint="default"/>
      </w:rPr>
    </w:lvl>
  </w:abstractNum>
  <w:abstractNum w:abstractNumId="70" w15:restartNumberingAfterBreak="0">
    <w:nsid w:val="5D63703F"/>
    <w:multiLevelType w:val="hybridMultilevel"/>
    <w:tmpl w:val="FDA2F32E"/>
    <w:lvl w:ilvl="0" w:tplc="555C1FC4">
      <w:start w:val="1"/>
      <w:numFmt w:val="upperRoman"/>
      <w:lvlText w:val="%1."/>
      <w:lvlJc w:val="left"/>
      <w:pPr>
        <w:ind w:left="1080" w:hanging="72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71" w15:restartNumberingAfterBreak="0">
    <w:nsid w:val="600731AB"/>
    <w:multiLevelType w:val="hybridMultilevel"/>
    <w:tmpl w:val="6C0A1686"/>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72" w15:restartNumberingAfterBreak="0">
    <w:nsid w:val="63C843AB"/>
    <w:multiLevelType w:val="hybridMultilevel"/>
    <w:tmpl w:val="954296EE"/>
    <w:lvl w:ilvl="0" w:tplc="28383E40">
      <w:start w:val="1"/>
      <w:numFmt w:val="bullet"/>
      <w:lvlText w:val="-"/>
      <w:lvlJc w:val="left"/>
      <w:pPr>
        <w:tabs>
          <w:tab w:val="num" w:pos="720"/>
        </w:tabs>
        <w:ind w:left="720" w:hanging="360"/>
      </w:pPr>
      <w:rPr>
        <w:rFonts w:ascii="Times New Roman" w:hAnsi="Times New Roman" w:cs="Times New Roman" w:hint="default"/>
      </w:rPr>
    </w:lvl>
    <w:lvl w:ilvl="1" w:tplc="752A51C0">
      <w:start w:val="1"/>
      <w:numFmt w:val="bullet"/>
      <w:lvlText w:val=""/>
      <w:lvlJc w:val="left"/>
      <w:pPr>
        <w:tabs>
          <w:tab w:val="num" w:pos="1440"/>
        </w:tabs>
        <w:ind w:left="1440" w:hanging="360"/>
      </w:pPr>
      <w:rPr>
        <w:rFonts w:ascii="Symbol" w:hAnsi="Symbol" w:hint="default"/>
      </w:rPr>
    </w:lvl>
    <w:lvl w:ilvl="2" w:tplc="8340C0C2">
      <w:start w:val="1"/>
      <w:numFmt w:val="bullet"/>
      <w:lvlText w:val=""/>
      <w:lvlJc w:val="left"/>
      <w:pPr>
        <w:tabs>
          <w:tab w:val="num" w:pos="2160"/>
        </w:tabs>
        <w:ind w:left="2160" w:hanging="360"/>
      </w:pPr>
      <w:rPr>
        <w:rFonts w:ascii="Wingdings" w:hAnsi="Wingdings" w:hint="default"/>
      </w:rPr>
    </w:lvl>
    <w:lvl w:ilvl="3" w:tplc="43B85666">
      <w:start w:val="1"/>
      <w:numFmt w:val="bullet"/>
      <w:lvlText w:val=""/>
      <w:lvlJc w:val="left"/>
      <w:pPr>
        <w:tabs>
          <w:tab w:val="num" w:pos="2880"/>
        </w:tabs>
        <w:ind w:left="2880" w:hanging="360"/>
      </w:pPr>
      <w:rPr>
        <w:rFonts w:ascii="Symbol" w:hAnsi="Symbol" w:hint="default"/>
      </w:rPr>
    </w:lvl>
    <w:lvl w:ilvl="4" w:tplc="F5068A1C">
      <w:start w:val="1"/>
      <w:numFmt w:val="bullet"/>
      <w:lvlText w:val="o"/>
      <w:lvlJc w:val="left"/>
      <w:pPr>
        <w:tabs>
          <w:tab w:val="num" w:pos="3600"/>
        </w:tabs>
        <w:ind w:left="3600" w:hanging="360"/>
      </w:pPr>
      <w:rPr>
        <w:rFonts w:ascii="Courier New" w:hAnsi="Courier New" w:cs="Times New Roman" w:hint="default"/>
      </w:rPr>
    </w:lvl>
    <w:lvl w:ilvl="5" w:tplc="F94A0EC6">
      <w:start w:val="1"/>
      <w:numFmt w:val="bullet"/>
      <w:lvlText w:val=""/>
      <w:lvlJc w:val="left"/>
      <w:pPr>
        <w:tabs>
          <w:tab w:val="num" w:pos="4320"/>
        </w:tabs>
        <w:ind w:left="4320" w:hanging="360"/>
      </w:pPr>
      <w:rPr>
        <w:rFonts w:ascii="Wingdings" w:hAnsi="Wingdings" w:hint="default"/>
      </w:rPr>
    </w:lvl>
    <w:lvl w:ilvl="6" w:tplc="44201338">
      <w:start w:val="1"/>
      <w:numFmt w:val="bullet"/>
      <w:lvlText w:val=""/>
      <w:lvlJc w:val="left"/>
      <w:pPr>
        <w:tabs>
          <w:tab w:val="num" w:pos="5040"/>
        </w:tabs>
        <w:ind w:left="5040" w:hanging="360"/>
      </w:pPr>
      <w:rPr>
        <w:rFonts w:ascii="Symbol" w:hAnsi="Symbol" w:hint="default"/>
      </w:rPr>
    </w:lvl>
    <w:lvl w:ilvl="7" w:tplc="99A24840">
      <w:start w:val="1"/>
      <w:numFmt w:val="bullet"/>
      <w:lvlText w:val="o"/>
      <w:lvlJc w:val="left"/>
      <w:pPr>
        <w:tabs>
          <w:tab w:val="num" w:pos="5760"/>
        </w:tabs>
        <w:ind w:left="5760" w:hanging="360"/>
      </w:pPr>
      <w:rPr>
        <w:rFonts w:ascii="Courier New" w:hAnsi="Courier New" w:cs="Times New Roman" w:hint="default"/>
      </w:rPr>
    </w:lvl>
    <w:lvl w:ilvl="8" w:tplc="18A25D5C">
      <w:start w:val="1"/>
      <w:numFmt w:val="bullet"/>
      <w:lvlText w:val=""/>
      <w:lvlJc w:val="left"/>
      <w:pPr>
        <w:tabs>
          <w:tab w:val="num" w:pos="6480"/>
        </w:tabs>
        <w:ind w:left="6480" w:hanging="360"/>
      </w:pPr>
      <w:rPr>
        <w:rFonts w:ascii="Wingdings" w:hAnsi="Wingdings" w:hint="default"/>
      </w:rPr>
    </w:lvl>
  </w:abstractNum>
  <w:abstractNum w:abstractNumId="73" w15:restartNumberingAfterBreak="0">
    <w:nsid w:val="640A2ED0"/>
    <w:multiLevelType w:val="multilevel"/>
    <w:tmpl w:val="B4F6F9C2"/>
    <w:styleLink w:val="Stlus7"/>
    <w:lvl w:ilvl="0">
      <w:start w:val="1"/>
      <w:numFmt w:val="decimal"/>
      <w:lvlText w:val="%1."/>
      <w:lvlJc w:val="left"/>
      <w:pPr>
        <w:tabs>
          <w:tab w:val="num" w:pos="1080"/>
        </w:tabs>
        <w:ind w:left="1080" w:hanging="360"/>
      </w:pPr>
      <w:rPr>
        <w:rFonts w:cs="Times New Roman"/>
      </w:rPr>
    </w:lvl>
    <w:lvl w:ilvl="1">
      <w:start w:val="3"/>
      <w:numFmt w:val="decimal"/>
      <w:lvlText w:val="%1.%2."/>
      <w:lvlJc w:val="left"/>
      <w:pPr>
        <w:tabs>
          <w:tab w:val="num" w:pos="1512"/>
        </w:tabs>
        <w:ind w:left="1512" w:hanging="432"/>
      </w:pPr>
      <w:rPr>
        <w:rFonts w:cs="Times New Roman"/>
      </w:rPr>
    </w:lvl>
    <w:lvl w:ilvl="2">
      <w:start w:val="2"/>
      <w:numFmt w:val="decimal"/>
      <w:lvlText w:val="%3.%2.1"/>
      <w:lvlJc w:val="left"/>
      <w:pPr>
        <w:tabs>
          <w:tab w:val="num" w:pos="2160"/>
        </w:tabs>
        <w:ind w:left="1944" w:hanging="504"/>
      </w:pPr>
      <w:rPr>
        <w:rFonts w:cs="Times New Roman"/>
      </w:rPr>
    </w:lvl>
    <w:lvl w:ilvl="3">
      <w:start w:val="1"/>
      <w:numFmt w:val="decimal"/>
      <w:lvlText w:val="%1.%2.%3.%4."/>
      <w:lvlJc w:val="left"/>
      <w:pPr>
        <w:tabs>
          <w:tab w:val="num" w:pos="2520"/>
        </w:tabs>
        <w:ind w:left="2448" w:hanging="648"/>
      </w:pPr>
      <w:rPr>
        <w:rFonts w:cs="Times New Roman"/>
      </w:rPr>
    </w:lvl>
    <w:lvl w:ilvl="4">
      <w:start w:val="1"/>
      <w:numFmt w:val="decimal"/>
      <w:lvlText w:val="%1.%2.%3.%4.%5."/>
      <w:lvlJc w:val="left"/>
      <w:pPr>
        <w:tabs>
          <w:tab w:val="num" w:pos="3240"/>
        </w:tabs>
        <w:ind w:left="2952" w:hanging="792"/>
      </w:pPr>
      <w:rPr>
        <w:rFonts w:cs="Times New Roman"/>
      </w:rPr>
    </w:lvl>
    <w:lvl w:ilvl="5">
      <w:start w:val="1"/>
      <w:numFmt w:val="decimal"/>
      <w:lvlText w:val="%1.%2.%3.%4.%5.%6."/>
      <w:lvlJc w:val="left"/>
      <w:pPr>
        <w:tabs>
          <w:tab w:val="num" w:pos="3600"/>
        </w:tabs>
        <w:ind w:left="3456" w:hanging="936"/>
      </w:pPr>
      <w:rPr>
        <w:rFonts w:cs="Times New Roman"/>
      </w:rPr>
    </w:lvl>
    <w:lvl w:ilvl="6">
      <w:start w:val="1"/>
      <w:numFmt w:val="decimal"/>
      <w:lvlText w:val="%1.%2.%3.%4.%5.%6.%7."/>
      <w:lvlJc w:val="left"/>
      <w:pPr>
        <w:tabs>
          <w:tab w:val="num" w:pos="4320"/>
        </w:tabs>
        <w:ind w:left="3960" w:hanging="1080"/>
      </w:pPr>
      <w:rPr>
        <w:rFonts w:cs="Times New Roman"/>
      </w:rPr>
    </w:lvl>
    <w:lvl w:ilvl="7">
      <w:start w:val="1"/>
      <w:numFmt w:val="decimal"/>
      <w:lvlText w:val="%1.%2.%3.%4.%5.%6.%7.%8."/>
      <w:lvlJc w:val="left"/>
      <w:pPr>
        <w:tabs>
          <w:tab w:val="num" w:pos="4680"/>
        </w:tabs>
        <w:ind w:left="4464" w:hanging="1224"/>
      </w:pPr>
      <w:rPr>
        <w:rFonts w:cs="Times New Roman"/>
      </w:rPr>
    </w:lvl>
    <w:lvl w:ilvl="8">
      <w:start w:val="1"/>
      <w:numFmt w:val="decimal"/>
      <w:lvlText w:val="%1.%2.%3.%4.%5.%6.%7.%8.%9."/>
      <w:lvlJc w:val="left"/>
      <w:pPr>
        <w:tabs>
          <w:tab w:val="num" w:pos="5400"/>
        </w:tabs>
        <w:ind w:left="5040" w:hanging="1440"/>
      </w:pPr>
      <w:rPr>
        <w:rFonts w:cs="Times New Roman"/>
      </w:rPr>
    </w:lvl>
  </w:abstractNum>
  <w:abstractNum w:abstractNumId="74" w15:restartNumberingAfterBreak="0">
    <w:nsid w:val="66731CF6"/>
    <w:multiLevelType w:val="hybridMultilevel"/>
    <w:tmpl w:val="8A5A14F4"/>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75" w15:restartNumberingAfterBreak="0">
    <w:nsid w:val="685D1542"/>
    <w:multiLevelType w:val="hybridMultilevel"/>
    <w:tmpl w:val="D34CA248"/>
    <w:lvl w:ilvl="0" w:tplc="A4D4CFB4">
      <w:start w:val="1"/>
      <w:numFmt w:val="upperRoman"/>
      <w:lvlText w:val="%1."/>
      <w:lvlJc w:val="left"/>
      <w:pPr>
        <w:ind w:left="1080" w:hanging="72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76" w15:restartNumberingAfterBreak="0">
    <w:nsid w:val="691B08FF"/>
    <w:multiLevelType w:val="multilevel"/>
    <w:tmpl w:val="B528521A"/>
    <w:lvl w:ilvl="0">
      <w:start w:val="4"/>
      <w:numFmt w:val="decimal"/>
      <w:lvlText w:val="%1."/>
      <w:lvlJc w:val="left"/>
      <w:pPr>
        <w:ind w:left="540" w:hanging="540"/>
      </w:pPr>
      <w:rPr>
        <w:rFonts w:hint="default"/>
      </w:rPr>
    </w:lvl>
    <w:lvl w:ilvl="1">
      <w:start w:val="2"/>
      <w:numFmt w:val="decimal"/>
      <w:lvlText w:val="%1.%2."/>
      <w:lvlJc w:val="left"/>
      <w:pPr>
        <w:ind w:left="900" w:hanging="540"/>
      </w:pPr>
      <w:rPr>
        <w:rFonts w:hint="default"/>
      </w:rPr>
    </w:lvl>
    <w:lvl w:ilvl="2">
      <w:start w:val="3"/>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77" w15:restartNumberingAfterBreak="0">
    <w:nsid w:val="6BDA5630"/>
    <w:multiLevelType w:val="hybridMultilevel"/>
    <w:tmpl w:val="4CBC2AEE"/>
    <w:lvl w:ilvl="0" w:tplc="546879D4">
      <w:start w:val="1"/>
      <w:numFmt w:val="upperRoman"/>
      <w:lvlText w:val="%1)"/>
      <w:lvlJc w:val="left"/>
      <w:pPr>
        <w:ind w:left="1080" w:hanging="72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78" w15:restartNumberingAfterBreak="0">
    <w:nsid w:val="6C9D0F75"/>
    <w:multiLevelType w:val="hybridMultilevel"/>
    <w:tmpl w:val="50C89B42"/>
    <w:lvl w:ilvl="0" w:tplc="6F6058A8">
      <w:start w:val="1"/>
      <w:numFmt w:val="bullet"/>
      <w:lvlText w:val=""/>
      <w:lvlJc w:val="left"/>
      <w:pPr>
        <w:tabs>
          <w:tab w:val="num" w:pos="717"/>
        </w:tabs>
        <w:ind w:left="717" w:hanging="360"/>
      </w:pPr>
      <w:rPr>
        <w:rFonts w:ascii="Symbol" w:hAnsi="Symbol" w:hint="default"/>
      </w:rPr>
    </w:lvl>
    <w:lvl w:ilvl="1" w:tplc="822AE4B2">
      <w:start w:val="1"/>
      <w:numFmt w:val="bullet"/>
      <w:lvlText w:val="o"/>
      <w:lvlJc w:val="left"/>
      <w:pPr>
        <w:tabs>
          <w:tab w:val="num" w:pos="1437"/>
        </w:tabs>
        <w:ind w:left="1437" w:hanging="360"/>
      </w:pPr>
      <w:rPr>
        <w:rFonts w:ascii="Courier New" w:hAnsi="Courier New" w:cs="Times New Roman" w:hint="default"/>
      </w:rPr>
    </w:lvl>
    <w:lvl w:ilvl="2" w:tplc="457ADEEA">
      <w:start w:val="1"/>
      <w:numFmt w:val="bullet"/>
      <w:lvlText w:val=""/>
      <w:lvlJc w:val="left"/>
      <w:pPr>
        <w:tabs>
          <w:tab w:val="num" w:pos="2157"/>
        </w:tabs>
        <w:ind w:left="2157" w:hanging="360"/>
      </w:pPr>
      <w:rPr>
        <w:rFonts w:ascii="Wingdings" w:hAnsi="Wingdings" w:hint="default"/>
      </w:rPr>
    </w:lvl>
    <w:lvl w:ilvl="3" w:tplc="3F142CD0">
      <w:start w:val="1"/>
      <w:numFmt w:val="bullet"/>
      <w:lvlText w:val=""/>
      <w:lvlJc w:val="left"/>
      <w:pPr>
        <w:tabs>
          <w:tab w:val="num" w:pos="2877"/>
        </w:tabs>
        <w:ind w:left="2877" w:hanging="360"/>
      </w:pPr>
      <w:rPr>
        <w:rFonts w:ascii="Symbol" w:hAnsi="Symbol" w:hint="default"/>
      </w:rPr>
    </w:lvl>
    <w:lvl w:ilvl="4" w:tplc="B4C8CA3E">
      <w:start w:val="1"/>
      <w:numFmt w:val="bullet"/>
      <w:lvlText w:val="o"/>
      <w:lvlJc w:val="left"/>
      <w:pPr>
        <w:tabs>
          <w:tab w:val="num" w:pos="3597"/>
        </w:tabs>
        <w:ind w:left="3597" w:hanging="360"/>
      </w:pPr>
      <w:rPr>
        <w:rFonts w:ascii="Courier New" w:hAnsi="Courier New" w:cs="Times New Roman" w:hint="default"/>
      </w:rPr>
    </w:lvl>
    <w:lvl w:ilvl="5" w:tplc="4F3E78B8">
      <w:start w:val="1"/>
      <w:numFmt w:val="bullet"/>
      <w:lvlText w:val=""/>
      <w:lvlJc w:val="left"/>
      <w:pPr>
        <w:tabs>
          <w:tab w:val="num" w:pos="4317"/>
        </w:tabs>
        <w:ind w:left="4317" w:hanging="360"/>
      </w:pPr>
      <w:rPr>
        <w:rFonts w:ascii="Wingdings" w:hAnsi="Wingdings" w:hint="default"/>
      </w:rPr>
    </w:lvl>
    <w:lvl w:ilvl="6" w:tplc="A792012A">
      <w:start w:val="1"/>
      <w:numFmt w:val="bullet"/>
      <w:lvlText w:val=""/>
      <w:lvlJc w:val="left"/>
      <w:pPr>
        <w:tabs>
          <w:tab w:val="num" w:pos="5037"/>
        </w:tabs>
        <w:ind w:left="5037" w:hanging="360"/>
      </w:pPr>
      <w:rPr>
        <w:rFonts w:ascii="Symbol" w:hAnsi="Symbol" w:hint="default"/>
      </w:rPr>
    </w:lvl>
    <w:lvl w:ilvl="7" w:tplc="F716BFB0">
      <w:start w:val="1"/>
      <w:numFmt w:val="bullet"/>
      <w:lvlText w:val="o"/>
      <w:lvlJc w:val="left"/>
      <w:pPr>
        <w:tabs>
          <w:tab w:val="num" w:pos="5757"/>
        </w:tabs>
        <w:ind w:left="5757" w:hanging="360"/>
      </w:pPr>
      <w:rPr>
        <w:rFonts w:ascii="Courier New" w:hAnsi="Courier New" w:cs="Times New Roman" w:hint="default"/>
      </w:rPr>
    </w:lvl>
    <w:lvl w:ilvl="8" w:tplc="347CDBE2">
      <w:start w:val="1"/>
      <w:numFmt w:val="bullet"/>
      <w:lvlText w:val=""/>
      <w:lvlJc w:val="left"/>
      <w:pPr>
        <w:tabs>
          <w:tab w:val="num" w:pos="6477"/>
        </w:tabs>
        <w:ind w:left="6477" w:hanging="360"/>
      </w:pPr>
      <w:rPr>
        <w:rFonts w:ascii="Wingdings" w:hAnsi="Wingdings" w:hint="default"/>
      </w:rPr>
    </w:lvl>
  </w:abstractNum>
  <w:abstractNum w:abstractNumId="79" w15:restartNumberingAfterBreak="0">
    <w:nsid w:val="6EC37325"/>
    <w:multiLevelType w:val="hybridMultilevel"/>
    <w:tmpl w:val="AE2A0E56"/>
    <w:lvl w:ilvl="0" w:tplc="CB74C88A">
      <w:start w:val="1"/>
      <w:numFmt w:val="decimal"/>
      <w:pStyle w:val="OkeanVastag"/>
      <w:lvlText w:val="4.%1."/>
      <w:lvlJc w:val="left"/>
      <w:pPr>
        <w:ind w:left="357" w:hanging="357"/>
      </w:pPr>
      <w:rPr>
        <w:rFonts w:cs="Times New Roman"/>
      </w:rPr>
    </w:lvl>
    <w:lvl w:ilvl="1" w:tplc="F60811B6">
      <w:start w:val="1"/>
      <w:numFmt w:val="lowerLetter"/>
      <w:lvlText w:val="%2."/>
      <w:lvlJc w:val="left"/>
      <w:pPr>
        <w:ind w:left="1440" w:hanging="360"/>
      </w:pPr>
      <w:rPr>
        <w:rFonts w:cs="Times New Roman"/>
      </w:rPr>
    </w:lvl>
    <w:lvl w:ilvl="2" w:tplc="E30A8A50">
      <w:start w:val="1"/>
      <w:numFmt w:val="lowerRoman"/>
      <w:lvlText w:val="%3."/>
      <w:lvlJc w:val="right"/>
      <w:pPr>
        <w:ind w:left="2160" w:hanging="180"/>
      </w:pPr>
      <w:rPr>
        <w:rFonts w:cs="Times New Roman"/>
      </w:rPr>
    </w:lvl>
    <w:lvl w:ilvl="3" w:tplc="C1D20A78">
      <w:start w:val="1"/>
      <w:numFmt w:val="decimal"/>
      <w:lvlText w:val="%4."/>
      <w:lvlJc w:val="left"/>
      <w:pPr>
        <w:ind w:left="2880" w:hanging="360"/>
      </w:pPr>
      <w:rPr>
        <w:rFonts w:cs="Times New Roman"/>
      </w:rPr>
    </w:lvl>
    <w:lvl w:ilvl="4" w:tplc="FDF650EC">
      <w:start w:val="1"/>
      <w:numFmt w:val="lowerLetter"/>
      <w:lvlText w:val="%5."/>
      <w:lvlJc w:val="left"/>
      <w:pPr>
        <w:ind w:left="3600" w:hanging="360"/>
      </w:pPr>
      <w:rPr>
        <w:rFonts w:cs="Times New Roman"/>
      </w:rPr>
    </w:lvl>
    <w:lvl w:ilvl="5" w:tplc="BD060B3C">
      <w:start w:val="1"/>
      <w:numFmt w:val="lowerRoman"/>
      <w:lvlText w:val="%6."/>
      <w:lvlJc w:val="right"/>
      <w:pPr>
        <w:ind w:left="4320" w:hanging="180"/>
      </w:pPr>
      <w:rPr>
        <w:rFonts w:cs="Times New Roman"/>
      </w:rPr>
    </w:lvl>
    <w:lvl w:ilvl="6" w:tplc="53E868FA">
      <w:start w:val="1"/>
      <w:numFmt w:val="decimal"/>
      <w:lvlText w:val="%7."/>
      <w:lvlJc w:val="left"/>
      <w:pPr>
        <w:ind w:left="5040" w:hanging="360"/>
      </w:pPr>
      <w:rPr>
        <w:rFonts w:cs="Times New Roman"/>
      </w:rPr>
    </w:lvl>
    <w:lvl w:ilvl="7" w:tplc="954C19B8">
      <w:start w:val="1"/>
      <w:numFmt w:val="lowerLetter"/>
      <w:lvlText w:val="%8."/>
      <w:lvlJc w:val="left"/>
      <w:pPr>
        <w:ind w:left="5760" w:hanging="360"/>
      </w:pPr>
      <w:rPr>
        <w:rFonts w:cs="Times New Roman"/>
      </w:rPr>
    </w:lvl>
    <w:lvl w:ilvl="8" w:tplc="008C3AF6">
      <w:start w:val="1"/>
      <w:numFmt w:val="lowerRoman"/>
      <w:lvlText w:val="%9."/>
      <w:lvlJc w:val="right"/>
      <w:pPr>
        <w:ind w:left="6480" w:hanging="180"/>
      </w:pPr>
      <w:rPr>
        <w:rFonts w:cs="Times New Roman"/>
      </w:rPr>
    </w:lvl>
  </w:abstractNum>
  <w:abstractNum w:abstractNumId="80" w15:restartNumberingAfterBreak="0">
    <w:nsid w:val="6F141F32"/>
    <w:multiLevelType w:val="hybridMultilevel"/>
    <w:tmpl w:val="E4A897B0"/>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81" w15:restartNumberingAfterBreak="0">
    <w:nsid w:val="700B2923"/>
    <w:multiLevelType w:val="singleLevel"/>
    <w:tmpl w:val="0520D56C"/>
    <w:lvl w:ilvl="0">
      <w:start w:val="1"/>
      <w:numFmt w:val="bullet"/>
      <w:pStyle w:val="Text2"/>
      <w:lvlText w:val=""/>
      <w:lvlJc w:val="left"/>
      <w:pPr>
        <w:tabs>
          <w:tab w:val="num" w:pos="360"/>
        </w:tabs>
        <w:ind w:left="360" w:hanging="360"/>
      </w:pPr>
      <w:rPr>
        <w:rFonts w:ascii="Symbol" w:hAnsi="Symbol" w:hint="default"/>
      </w:rPr>
    </w:lvl>
  </w:abstractNum>
  <w:abstractNum w:abstractNumId="82" w15:restartNumberingAfterBreak="0">
    <w:nsid w:val="71A064D2"/>
    <w:multiLevelType w:val="hybridMultilevel"/>
    <w:tmpl w:val="295C13DE"/>
    <w:lvl w:ilvl="0" w:tplc="040E0017">
      <w:start w:val="1"/>
      <w:numFmt w:val="bullet"/>
      <w:lvlText w:val="-"/>
      <w:lvlJc w:val="left"/>
      <w:pPr>
        <w:tabs>
          <w:tab w:val="num" w:pos="720"/>
        </w:tabs>
        <w:ind w:left="720" w:hanging="360"/>
      </w:pPr>
      <w:rPr>
        <w:rFonts w:ascii="Times New Roman" w:hAnsi="Times New Roman" w:cs="Times New Roman" w:hint="default"/>
      </w:rPr>
    </w:lvl>
    <w:lvl w:ilvl="1" w:tplc="040E0019">
      <w:start w:val="1"/>
      <w:numFmt w:val="bullet"/>
      <w:lvlText w:val="o"/>
      <w:lvlJc w:val="left"/>
      <w:pPr>
        <w:tabs>
          <w:tab w:val="num" w:pos="1440"/>
        </w:tabs>
        <w:ind w:left="1440" w:hanging="360"/>
      </w:pPr>
      <w:rPr>
        <w:rFonts w:ascii="Courier New" w:hAnsi="Courier New" w:cs="Times New Roman" w:hint="default"/>
      </w:rPr>
    </w:lvl>
    <w:lvl w:ilvl="2" w:tplc="040E001B">
      <w:start w:val="1"/>
      <w:numFmt w:val="bullet"/>
      <w:lvlText w:val=""/>
      <w:lvlJc w:val="left"/>
      <w:pPr>
        <w:tabs>
          <w:tab w:val="num" w:pos="2160"/>
        </w:tabs>
        <w:ind w:left="2160" w:hanging="360"/>
      </w:pPr>
      <w:rPr>
        <w:rFonts w:ascii="Wingdings" w:hAnsi="Wingdings" w:hint="default"/>
      </w:rPr>
    </w:lvl>
    <w:lvl w:ilvl="3" w:tplc="040E000F">
      <w:start w:val="1"/>
      <w:numFmt w:val="bullet"/>
      <w:lvlText w:val=""/>
      <w:lvlJc w:val="left"/>
      <w:pPr>
        <w:tabs>
          <w:tab w:val="num" w:pos="2880"/>
        </w:tabs>
        <w:ind w:left="2880" w:hanging="360"/>
      </w:pPr>
      <w:rPr>
        <w:rFonts w:ascii="Symbol" w:hAnsi="Symbol" w:hint="default"/>
      </w:rPr>
    </w:lvl>
    <w:lvl w:ilvl="4" w:tplc="040E0019">
      <w:start w:val="1"/>
      <w:numFmt w:val="bullet"/>
      <w:lvlText w:val="o"/>
      <w:lvlJc w:val="left"/>
      <w:pPr>
        <w:tabs>
          <w:tab w:val="num" w:pos="3600"/>
        </w:tabs>
        <w:ind w:left="3600" w:hanging="360"/>
      </w:pPr>
      <w:rPr>
        <w:rFonts w:ascii="Courier New" w:hAnsi="Courier New" w:cs="Times New Roman" w:hint="default"/>
      </w:rPr>
    </w:lvl>
    <w:lvl w:ilvl="5" w:tplc="040E001B">
      <w:start w:val="1"/>
      <w:numFmt w:val="bullet"/>
      <w:lvlText w:val=""/>
      <w:lvlJc w:val="left"/>
      <w:pPr>
        <w:tabs>
          <w:tab w:val="num" w:pos="4320"/>
        </w:tabs>
        <w:ind w:left="4320" w:hanging="360"/>
      </w:pPr>
      <w:rPr>
        <w:rFonts w:ascii="Wingdings" w:hAnsi="Wingdings" w:hint="default"/>
      </w:rPr>
    </w:lvl>
    <w:lvl w:ilvl="6" w:tplc="040E000F">
      <w:start w:val="1"/>
      <w:numFmt w:val="bullet"/>
      <w:lvlText w:val=""/>
      <w:lvlJc w:val="left"/>
      <w:pPr>
        <w:tabs>
          <w:tab w:val="num" w:pos="5040"/>
        </w:tabs>
        <w:ind w:left="5040" w:hanging="360"/>
      </w:pPr>
      <w:rPr>
        <w:rFonts w:ascii="Symbol" w:hAnsi="Symbol" w:hint="default"/>
      </w:rPr>
    </w:lvl>
    <w:lvl w:ilvl="7" w:tplc="040E0019">
      <w:start w:val="1"/>
      <w:numFmt w:val="bullet"/>
      <w:lvlText w:val="o"/>
      <w:lvlJc w:val="left"/>
      <w:pPr>
        <w:tabs>
          <w:tab w:val="num" w:pos="5760"/>
        </w:tabs>
        <w:ind w:left="5760" w:hanging="360"/>
      </w:pPr>
      <w:rPr>
        <w:rFonts w:ascii="Courier New" w:hAnsi="Courier New" w:cs="Times New Roman" w:hint="default"/>
      </w:rPr>
    </w:lvl>
    <w:lvl w:ilvl="8" w:tplc="040E001B">
      <w:start w:val="1"/>
      <w:numFmt w:val="bullet"/>
      <w:lvlText w:val=""/>
      <w:lvlJc w:val="left"/>
      <w:pPr>
        <w:tabs>
          <w:tab w:val="num" w:pos="6480"/>
        </w:tabs>
        <w:ind w:left="6480" w:hanging="360"/>
      </w:pPr>
      <w:rPr>
        <w:rFonts w:ascii="Wingdings" w:hAnsi="Wingdings" w:hint="default"/>
      </w:rPr>
    </w:lvl>
  </w:abstractNum>
  <w:abstractNum w:abstractNumId="83" w15:restartNumberingAfterBreak="0">
    <w:nsid w:val="72903EE7"/>
    <w:multiLevelType w:val="hybridMultilevel"/>
    <w:tmpl w:val="D460DE76"/>
    <w:lvl w:ilvl="0" w:tplc="5F8020A6">
      <w:start w:val="1"/>
      <w:numFmt w:val="bullet"/>
      <w:lvlText w:val=""/>
      <w:lvlJc w:val="left"/>
      <w:pPr>
        <w:tabs>
          <w:tab w:val="num" w:pos="720"/>
        </w:tabs>
        <w:ind w:left="720" w:hanging="360"/>
      </w:pPr>
      <w:rPr>
        <w:rFonts w:ascii="Wingdings" w:hAnsi="Wingdings" w:hint="default"/>
      </w:rPr>
    </w:lvl>
    <w:lvl w:ilvl="1" w:tplc="E926E37A">
      <w:start w:val="1"/>
      <w:numFmt w:val="bullet"/>
      <w:lvlText w:val="o"/>
      <w:lvlJc w:val="left"/>
      <w:pPr>
        <w:tabs>
          <w:tab w:val="num" w:pos="1440"/>
        </w:tabs>
        <w:ind w:left="1440" w:hanging="360"/>
      </w:pPr>
      <w:rPr>
        <w:rFonts w:ascii="Courier New" w:hAnsi="Courier New" w:cs="Times New Roman" w:hint="default"/>
      </w:rPr>
    </w:lvl>
    <w:lvl w:ilvl="2" w:tplc="5B206C82">
      <w:start w:val="1"/>
      <w:numFmt w:val="bullet"/>
      <w:lvlText w:val=""/>
      <w:lvlJc w:val="left"/>
      <w:pPr>
        <w:tabs>
          <w:tab w:val="num" w:pos="2160"/>
        </w:tabs>
        <w:ind w:left="2160" w:hanging="360"/>
      </w:pPr>
      <w:rPr>
        <w:rFonts w:ascii="Wingdings" w:hAnsi="Wingdings" w:hint="default"/>
      </w:rPr>
    </w:lvl>
    <w:lvl w:ilvl="3" w:tplc="3D38028E">
      <w:start w:val="1"/>
      <w:numFmt w:val="bullet"/>
      <w:lvlText w:val=""/>
      <w:lvlJc w:val="left"/>
      <w:pPr>
        <w:tabs>
          <w:tab w:val="num" w:pos="2880"/>
        </w:tabs>
        <w:ind w:left="2880" w:hanging="360"/>
      </w:pPr>
      <w:rPr>
        <w:rFonts w:ascii="Symbol" w:hAnsi="Symbol" w:hint="default"/>
      </w:rPr>
    </w:lvl>
    <w:lvl w:ilvl="4" w:tplc="744ADD1A">
      <w:start w:val="1"/>
      <w:numFmt w:val="bullet"/>
      <w:lvlText w:val="o"/>
      <w:lvlJc w:val="left"/>
      <w:pPr>
        <w:tabs>
          <w:tab w:val="num" w:pos="3600"/>
        </w:tabs>
        <w:ind w:left="3600" w:hanging="360"/>
      </w:pPr>
      <w:rPr>
        <w:rFonts w:ascii="Courier New" w:hAnsi="Courier New" w:cs="Times New Roman" w:hint="default"/>
      </w:rPr>
    </w:lvl>
    <w:lvl w:ilvl="5" w:tplc="B2062F0A">
      <w:start w:val="1"/>
      <w:numFmt w:val="bullet"/>
      <w:lvlText w:val=""/>
      <w:lvlJc w:val="left"/>
      <w:pPr>
        <w:tabs>
          <w:tab w:val="num" w:pos="4320"/>
        </w:tabs>
        <w:ind w:left="4320" w:hanging="360"/>
      </w:pPr>
      <w:rPr>
        <w:rFonts w:ascii="Wingdings" w:hAnsi="Wingdings" w:hint="default"/>
      </w:rPr>
    </w:lvl>
    <w:lvl w:ilvl="6" w:tplc="F3C43E02">
      <w:start w:val="1"/>
      <w:numFmt w:val="bullet"/>
      <w:lvlText w:val=""/>
      <w:lvlJc w:val="left"/>
      <w:pPr>
        <w:tabs>
          <w:tab w:val="num" w:pos="5040"/>
        </w:tabs>
        <w:ind w:left="5040" w:hanging="360"/>
      </w:pPr>
      <w:rPr>
        <w:rFonts w:ascii="Symbol" w:hAnsi="Symbol" w:hint="default"/>
      </w:rPr>
    </w:lvl>
    <w:lvl w:ilvl="7" w:tplc="42F42142">
      <w:start w:val="1"/>
      <w:numFmt w:val="bullet"/>
      <w:lvlText w:val="o"/>
      <w:lvlJc w:val="left"/>
      <w:pPr>
        <w:tabs>
          <w:tab w:val="num" w:pos="5760"/>
        </w:tabs>
        <w:ind w:left="5760" w:hanging="360"/>
      </w:pPr>
      <w:rPr>
        <w:rFonts w:ascii="Courier New" w:hAnsi="Courier New" w:cs="Times New Roman" w:hint="default"/>
      </w:rPr>
    </w:lvl>
    <w:lvl w:ilvl="8" w:tplc="536A741C">
      <w:start w:val="1"/>
      <w:numFmt w:val="bullet"/>
      <w:lvlText w:val=""/>
      <w:lvlJc w:val="left"/>
      <w:pPr>
        <w:tabs>
          <w:tab w:val="num" w:pos="6480"/>
        </w:tabs>
        <w:ind w:left="6480" w:hanging="360"/>
      </w:pPr>
      <w:rPr>
        <w:rFonts w:ascii="Wingdings" w:hAnsi="Wingdings" w:hint="default"/>
      </w:rPr>
    </w:lvl>
  </w:abstractNum>
  <w:abstractNum w:abstractNumId="84" w15:restartNumberingAfterBreak="0">
    <w:nsid w:val="72B02661"/>
    <w:multiLevelType w:val="hybridMultilevel"/>
    <w:tmpl w:val="016E2644"/>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85" w15:restartNumberingAfterBreak="0">
    <w:nsid w:val="77066CFE"/>
    <w:multiLevelType w:val="multilevel"/>
    <w:tmpl w:val="4BBE109C"/>
    <w:lvl w:ilvl="0">
      <w:start w:val="2"/>
      <w:numFmt w:val="decimal"/>
      <w:lvlText w:val="%1"/>
      <w:lvlJc w:val="left"/>
      <w:pPr>
        <w:ind w:left="360" w:hanging="360"/>
      </w:pPr>
      <w:rPr>
        <w:rFonts w:hint="default"/>
      </w:rPr>
    </w:lvl>
    <w:lvl w:ilvl="1">
      <w:start w:val="1"/>
      <w:numFmt w:val="decimal"/>
      <w:lvlText w:val="%1.%2"/>
      <w:lvlJc w:val="left"/>
      <w:pPr>
        <w:ind w:left="1065" w:hanging="360"/>
      </w:pPr>
      <w:rPr>
        <w:rFonts w:hint="default"/>
      </w:rPr>
    </w:lvl>
    <w:lvl w:ilvl="2">
      <w:start w:val="1"/>
      <w:numFmt w:val="decimal"/>
      <w:lvlText w:val="%1.%2.%3"/>
      <w:lvlJc w:val="left"/>
      <w:pPr>
        <w:ind w:left="2130" w:hanging="720"/>
      </w:pPr>
      <w:rPr>
        <w:rFonts w:hint="default"/>
      </w:rPr>
    </w:lvl>
    <w:lvl w:ilvl="3">
      <w:start w:val="1"/>
      <w:numFmt w:val="decimal"/>
      <w:lvlText w:val="%1.%2.%3.%4"/>
      <w:lvlJc w:val="left"/>
      <w:pPr>
        <w:ind w:left="2835" w:hanging="720"/>
      </w:pPr>
      <w:rPr>
        <w:rFonts w:hint="default"/>
      </w:rPr>
    </w:lvl>
    <w:lvl w:ilvl="4">
      <w:start w:val="1"/>
      <w:numFmt w:val="decimal"/>
      <w:lvlText w:val="%1.%2.%3.%4.%5"/>
      <w:lvlJc w:val="left"/>
      <w:pPr>
        <w:ind w:left="3900" w:hanging="1080"/>
      </w:pPr>
      <w:rPr>
        <w:rFonts w:hint="default"/>
      </w:rPr>
    </w:lvl>
    <w:lvl w:ilvl="5">
      <w:start w:val="1"/>
      <w:numFmt w:val="decimal"/>
      <w:lvlText w:val="%1.%2.%3.%4.%5.%6"/>
      <w:lvlJc w:val="left"/>
      <w:pPr>
        <w:ind w:left="4605" w:hanging="1080"/>
      </w:pPr>
      <w:rPr>
        <w:rFonts w:hint="default"/>
      </w:rPr>
    </w:lvl>
    <w:lvl w:ilvl="6">
      <w:start w:val="1"/>
      <w:numFmt w:val="decimal"/>
      <w:lvlText w:val="%1.%2.%3.%4.%5.%6.%7"/>
      <w:lvlJc w:val="left"/>
      <w:pPr>
        <w:ind w:left="5670" w:hanging="1440"/>
      </w:pPr>
      <w:rPr>
        <w:rFonts w:hint="default"/>
      </w:rPr>
    </w:lvl>
    <w:lvl w:ilvl="7">
      <w:start w:val="1"/>
      <w:numFmt w:val="decimal"/>
      <w:lvlText w:val="%1.%2.%3.%4.%5.%6.%7.%8"/>
      <w:lvlJc w:val="left"/>
      <w:pPr>
        <w:ind w:left="6375" w:hanging="1440"/>
      </w:pPr>
      <w:rPr>
        <w:rFonts w:hint="default"/>
      </w:rPr>
    </w:lvl>
    <w:lvl w:ilvl="8">
      <w:start w:val="1"/>
      <w:numFmt w:val="decimal"/>
      <w:lvlText w:val="%1.%2.%3.%4.%5.%6.%7.%8.%9"/>
      <w:lvlJc w:val="left"/>
      <w:pPr>
        <w:ind w:left="7080" w:hanging="1440"/>
      </w:pPr>
      <w:rPr>
        <w:rFonts w:hint="default"/>
      </w:rPr>
    </w:lvl>
  </w:abstractNum>
  <w:abstractNum w:abstractNumId="86" w15:restartNumberingAfterBreak="0">
    <w:nsid w:val="77815DCF"/>
    <w:multiLevelType w:val="hybridMultilevel"/>
    <w:tmpl w:val="24C6144E"/>
    <w:lvl w:ilvl="0" w:tplc="040E0017">
      <w:start w:val="1"/>
      <w:numFmt w:val="lowerLetter"/>
      <w:lvlText w:val="%1)"/>
      <w:lvlJc w:val="left"/>
      <w:pPr>
        <w:ind w:left="720" w:hanging="360"/>
      </w:p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87" w15:restartNumberingAfterBreak="0">
    <w:nsid w:val="7B530417"/>
    <w:multiLevelType w:val="multilevel"/>
    <w:tmpl w:val="1248C8AE"/>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8" w15:restartNumberingAfterBreak="0">
    <w:nsid w:val="7DE57FE0"/>
    <w:multiLevelType w:val="hybridMultilevel"/>
    <w:tmpl w:val="47D4F64C"/>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hint="default"/>
      </w:rPr>
    </w:lvl>
    <w:lvl w:ilvl="8" w:tplc="040E0005" w:tentative="1">
      <w:start w:val="1"/>
      <w:numFmt w:val="bullet"/>
      <w:lvlText w:val=""/>
      <w:lvlJc w:val="left"/>
      <w:pPr>
        <w:ind w:left="6480" w:hanging="360"/>
      </w:pPr>
      <w:rPr>
        <w:rFonts w:ascii="Wingdings" w:hAnsi="Wingdings" w:hint="default"/>
      </w:rPr>
    </w:lvl>
  </w:abstractNum>
  <w:num w:numId="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4"/>
  </w:num>
  <w:num w:numId="3">
    <w:abstractNumId w:val="3"/>
    <w:lvlOverride w:ilvl="0">
      <w:startOverride w:val="1"/>
    </w:lvlOverride>
  </w:num>
  <w:num w:numId="4">
    <w:abstractNumId w:val="2"/>
  </w:num>
  <w:num w:numId="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6"/>
  </w:num>
  <w:num w:numId="8">
    <w:abstractNumId w:val="14"/>
  </w:num>
  <w:num w:numId="9">
    <w:abstractNumId w:val="13"/>
    <w:lvlOverride w:ilvl="0">
      <w:startOverride w:val="6"/>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1"/>
  </w:num>
  <w:num w:numId="11">
    <w:abstractNumId w:val="19"/>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7"/>
  </w:num>
  <w:num w:numId="13">
    <w:abstractNumId w:val="12"/>
    <w:lvlOverride w:ilvl="0">
      <w:startOverride w:val="1"/>
    </w:lvlOverride>
  </w:num>
  <w:num w:numId="14">
    <w:abstractNumId w:val="9"/>
    <w:lvlOverride w:ilvl="0">
      <w:startOverride w:val="1"/>
    </w:lvlOverride>
  </w:num>
  <w:num w:numId="15">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0"/>
  </w:num>
  <w:num w:numId="17">
    <w:abstractNumId w:val="17"/>
    <w:lvlOverride w:ilvl="0">
      <w:startOverride w:val="1"/>
    </w:lvlOverride>
  </w:num>
  <w:num w:numId="18">
    <w:abstractNumId w:val="15"/>
    <w:lvlOverride w:ilvl="0">
      <w:startOverride w:val="1"/>
    </w:lvlOverride>
  </w:num>
  <w:num w:numId="19">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81"/>
  </w:num>
  <w:num w:numId="21">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47"/>
    <w:lvlOverride w:ilvl="0">
      <w:startOverride w:val="1"/>
    </w:lvlOverride>
    <w:lvlOverride w:ilvl="1">
      <w:startOverride w:val="1"/>
    </w:lvlOverride>
    <w:lvlOverride w:ilvl="2">
      <w:startOverride w:val="1"/>
    </w:lvlOverride>
    <w:lvlOverride w:ilvl="3"/>
    <w:lvlOverride w:ilvl="4"/>
    <w:lvlOverride w:ilvl="5">
      <w:startOverride w:val="1"/>
    </w:lvlOverride>
    <w:lvlOverride w:ilvl="6">
      <w:startOverride w:val="1"/>
    </w:lvlOverride>
    <w:lvlOverride w:ilvl="7">
      <w:startOverride w:val="1"/>
    </w:lvlOverride>
    <w:lvlOverride w:ilvl="8">
      <w:startOverride w:val="1"/>
    </w:lvlOverride>
  </w:num>
  <w:num w:numId="2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36"/>
  </w:num>
  <w:num w:numId="30">
    <w:abstractNumId w:val="67"/>
    <w:lvlOverride w:ilvl="0">
      <w:startOverride w:val="1"/>
    </w:lvlOverride>
    <w:lvlOverride w:ilvl="1"/>
    <w:lvlOverride w:ilvl="2"/>
    <w:lvlOverride w:ilvl="3"/>
    <w:lvlOverride w:ilvl="4"/>
    <w:lvlOverride w:ilvl="5"/>
    <w:lvlOverride w:ilvl="6"/>
    <w:lvlOverride w:ilvl="7"/>
    <w:lvlOverride w:ilvl="8"/>
  </w:num>
  <w:num w:numId="31">
    <w:abstractNumId w:val="37"/>
  </w:num>
  <w:num w:numId="32">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2"/>
  </w:num>
  <w:num w:numId="34">
    <w:abstractNumId w:val="26"/>
  </w:num>
  <w:num w:numId="35">
    <w:abstractNumId w:val="42"/>
  </w:num>
  <w:num w:numId="36">
    <w:abstractNumId w:val="58"/>
  </w:num>
  <w:num w:numId="37">
    <w:abstractNumId w:val="60"/>
  </w:num>
  <w:num w:numId="38">
    <w:abstractNumId w:val="73"/>
  </w:num>
  <w:num w:numId="39">
    <w:abstractNumId w:val="87"/>
  </w:num>
  <w:num w:numId="40">
    <w:abstractNumId w:val="30"/>
  </w:num>
  <w:num w:numId="41">
    <w:abstractNumId w:val="50"/>
  </w:num>
  <w:num w:numId="42">
    <w:abstractNumId w:val="84"/>
  </w:num>
  <w:num w:numId="43">
    <w:abstractNumId w:val="66"/>
  </w:num>
  <w:num w:numId="44">
    <w:abstractNumId w:val="86"/>
  </w:num>
  <w:num w:numId="45">
    <w:abstractNumId w:val="62"/>
  </w:num>
  <w:num w:numId="46">
    <w:abstractNumId w:val="71"/>
  </w:num>
  <w:num w:numId="47">
    <w:abstractNumId w:val="68"/>
  </w:num>
  <w:num w:numId="48">
    <w:abstractNumId w:val="80"/>
  </w:num>
  <w:num w:numId="49">
    <w:abstractNumId w:val="55"/>
  </w:num>
  <w:num w:numId="50">
    <w:abstractNumId w:val="46"/>
  </w:num>
  <w:num w:numId="51">
    <w:abstractNumId w:val="74"/>
  </w:num>
  <w:num w:numId="52">
    <w:abstractNumId w:val="88"/>
  </w:num>
  <w:num w:numId="53">
    <w:abstractNumId w:val="44"/>
  </w:num>
  <w:num w:numId="54">
    <w:abstractNumId w:val="35"/>
  </w:num>
  <w:num w:numId="55">
    <w:abstractNumId w:val="40"/>
  </w:num>
  <w:num w:numId="56">
    <w:abstractNumId w:val="34"/>
  </w:num>
  <w:num w:numId="57">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41"/>
    <w:lvlOverride w:ilvl="0">
      <w:startOverride w:val="1"/>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57"/>
  </w:num>
  <w:num w:numId="60">
    <w:abstractNumId w:val="54"/>
  </w:num>
  <w:num w:numId="61">
    <w:abstractNumId w:val="56"/>
  </w:num>
  <w:num w:numId="62">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48"/>
    <w:lvlOverride w:ilvl="0">
      <w:startOverride w:val="1"/>
    </w:lvlOverride>
    <w:lvlOverride w:ilvl="1">
      <w:startOverride w:val="6"/>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69"/>
  </w:num>
  <w:num w:numId="66">
    <w:abstractNumId w:val="38"/>
  </w:num>
  <w:num w:numId="67">
    <w:abstractNumId w:val="0"/>
    <w:lvlOverride w:ilvl="0">
      <w:lvl w:ilvl="0">
        <w:numFmt w:val="bullet"/>
        <w:lvlText w:val=""/>
        <w:legacy w:legacy="1" w:legacySpace="0" w:legacyIndent="120"/>
        <w:lvlJc w:val="left"/>
        <w:pPr>
          <w:ind w:left="120" w:hanging="120"/>
        </w:pPr>
        <w:rPr>
          <w:rFonts w:ascii="Courier" w:hAnsi="Courier" w:hint="default"/>
          <w:sz w:val="18"/>
        </w:rPr>
      </w:lvl>
    </w:lvlOverride>
  </w:num>
  <w:num w:numId="68">
    <w:abstractNumId w:val="27"/>
  </w:num>
  <w:num w:numId="69">
    <w:abstractNumId w:val="45"/>
    <w:lvlOverride w:ilvl="0">
      <w:startOverride w:val="2"/>
    </w:lvlOverride>
    <w:lvlOverride w:ilvl="1">
      <w:startOverride w:val="1"/>
    </w:lvlOverride>
    <w:lvlOverride w:ilvl="2">
      <w:startOverride w:val="3"/>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32"/>
  </w:num>
  <w:num w:numId="71">
    <w:abstractNumId w:val="23"/>
  </w:num>
  <w:num w:numId="72">
    <w:abstractNumId w:val="82"/>
  </w:num>
  <w:num w:numId="73">
    <w:abstractNumId w:val="28"/>
  </w:num>
  <w:num w:numId="74">
    <w:abstractNumId w:val="59"/>
  </w:num>
  <w:num w:numId="75">
    <w:abstractNumId w:val="83"/>
  </w:num>
  <w:num w:numId="76">
    <w:abstractNumId w:val="72"/>
  </w:num>
  <w:num w:numId="77">
    <w:abstractNumId w:val="78"/>
  </w:num>
  <w:num w:numId="78">
    <w:abstractNumId w:val="63"/>
  </w:num>
  <w:num w:numId="79">
    <w:abstractNumId w:val="52"/>
  </w:num>
  <w:num w:numId="80">
    <w:abstractNumId w:val="21"/>
  </w:num>
  <w:num w:numId="81">
    <w:abstractNumId w:val="33"/>
  </w:num>
  <w:num w:numId="82">
    <w:abstractNumId w:val="51"/>
  </w:num>
  <w:num w:numId="83">
    <w:abstractNumId w:val="85"/>
  </w:num>
  <w:num w:numId="84">
    <w:abstractNumId w:val="77"/>
  </w:num>
  <w:num w:numId="85">
    <w:abstractNumId w:val="76"/>
  </w:num>
  <w:num w:numId="86">
    <w:abstractNumId w:val="75"/>
  </w:num>
  <w:num w:numId="87">
    <w:abstractNumId w:val="70"/>
  </w:num>
  <w:num w:numId="88">
    <w:abstractNumId w:val="61"/>
  </w:num>
  <w:num w:numId="89">
    <w:abstractNumId w:val="64"/>
  </w:num>
  <w:numIdMacAtCleanup w:val="7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trackRevisions/>
  <w:defaultTabStop w:val="708"/>
  <w:hyphenationZone w:val="425"/>
  <w:characterSpacingControl w:val="doNotCompress"/>
  <w:footnotePr>
    <w:numRestart w:val="eachPage"/>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3E22"/>
    <w:rsid w:val="0000139A"/>
    <w:rsid w:val="0000294D"/>
    <w:rsid w:val="00026575"/>
    <w:rsid w:val="000318F8"/>
    <w:rsid w:val="00036AE0"/>
    <w:rsid w:val="00045474"/>
    <w:rsid w:val="000577F0"/>
    <w:rsid w:val="00071256"/>
    <w:rsid w:val="0007601C"/>
    <w:rsid w:val="000A3961"/>
    <w:rsid w:val="000B315B"/>
    <w:rsid w:val="000F2203"/>
    <w:rsid w:val="000F336A"/>
    <w:rsid w:val="000F3DE1"/>
    <w:rsid w:val="00103204"/>
    <w:rsid w:val="001156E4"/>
    <w:rsid w:val="00141112"/>
    <w:rsid w:val="0014581F"/>
    <w:rsid w:val="0015424C"/>
    <w:rsid w:val="00163E22"/>
    <w:rsid w:val="00180657"/>
    <w:rsid w:val="0018398B"/>
    <w:rsid w:val="001849C2"/>
    <w:rsid w:val="0018530A"/>
    <w:rsid w:val="001A17DB"/>
    <w:rsid w:val="001A1A36"/>
    <w:rsid w:val="001A68A3"/>
    <w:rsid w:val="001C663A"/>
    <w:rsid w:val="001D7971"/>
    <w:rsid w:val="001E22BF"/>
    <w:rsid w:val="001F3121"/>
    <w:rsid w:val="00202D01"/>
    <w:rsid w:val="0020415D"/>
    <w:rsid w:val="00271916"/>
    <w:rsid w:val="00273C67"/>
    <w:rsid w:val="002933BF"/>
    <w:rsid w:val="002B138A"/>
    <w:rsid w:val="002B3B4F"/>
    <w:rsid w:val="002B5433"/>
    <w:rsid w:val="002B5B4A"/>
    <w:rsid w:val="002B6A67"/>
    <w:rsid w:val="002B6DD4"/>
    <w:rsid w:val="002E118D"/>
    <w:rsid w:val="002E46D3"/>
    <w:rsid w:val="002E55FC"/>
    <w:rsid w:val="002F339F"/>
    <w:rsid w:val="00330533"/>
    <w:rsid w:val="00332BD4"/>
    <w:rsid w:val="003C1755"/>
    <w:rsid w:val="003D2EDA"/>
    <w:rsid w:val="003E2EFA"/>
    <w:rsid w:val="003F4CB2"/>
    <w:rsid w:val="003F6D1E"/>
    <w:rsid w:val="00413F39"/>
    <w:rsid w:val="00443BB1"/>
    <w:rsid w:val="00475869"/>
    <w:rsid w:val="004D5C6D"/>
    <w:rsid w:val="00524AE3"/>
    <w:rsid w:val="005433E3"/>
    <w:rsid w:val="00564428"/>
    <w:rsid w:val="00580C74"/>
    <w:rsid w:val="005A0A41"/>
    <w:rsid w:val="005A4E75"/>
    <w:rsid w:val="005B3587"/>
    <w:rsid w:val="005D5843"/>
    <w:rsid w:val="005E2AC2"/>
    <w:rsid w:val="0064428A"/>
    <w:rsid w:val="00667B64"/>
    <w:rsid w:val="00685E06"/>
    <w:rsid w:val="00687797"/>
    <w:rsid w:val="006922B9"/>
    <w:rsid w:val="00694ACB"/>
    <w:rsid w:val="00696436"/>
    <w:rsid w:val="00697CEF"/>
    <w:rsid w:val="006A25BC"/>
    <w:rsid w:val="006B675E"/>
    <w:rsid w:val="006C0AC9"/>
    <w:rsid w:val="006C49E2"/>
    <w:rsid w:val="006D3C7C"/>
    <w:rsid w:val="00704D7D"/>
    <w:rsid w:val="007129D0"/>
    <w:rsid w:val="0071637A"/>
    <w:rsid w:val="0074421B"/>
    <w:rsid w:val="00773636"/>
    <w:rsid w:val="007A1531"/>
    <w:rsid w:val="007B34C8"/>
    <w:rsid w:val="007D7C2F"/>
    <w:rsid w:val="00804BD6"/>
    <w:rsid w:val="00805FA2"/>
    <w:rsid w:val="008073CC"/>
    <w:rsid w:val="00810429"/>
    <w:rsid w:val="008200EE"/>
    <w:rsid w:val="00825C0A"/>
    <w:rsid w:val="00830735"/>
    <w:rsid w:val="008446A8"/>
    <w:rsid w:val="00846C62"/>
    <w:rsid w:val="0085163C"/>
    <w:rsid w:val="00874814"/>
    <w:rsid w:val="008F225C"/>
    <w:rsid w:val="00930319"/>
    <w:rsid w:val="00934D9E"/>
    <w:rsid w:val="0094553A"/>
    <w:rsid w:val="009602EC"/>
    <w:rsid w:val="009617A2"/>
    <w:rsid w:val="00977D73"/>
    <w:rsid w:val="009A5898"/>
    <w:rsid w:val="009D4A49"/>
    <w:rsid w:val="009D6007"/>
    <w:rsid w:val="00A25D1C"/>
    <w:rsid w:val="00A27E84"/>
    <w:rsid w:val="00A40B62"/>
    <w:rsid w:val="00A55C83"/>
    <w:rsid w:val="00A7049E"/>
    <w:rsid w:val="00A70C80"/>
    <w:rsid w:val="00A71736"/>
    <w:rsid w:val="00A72EEC"/>
    <w:rsid w:val="00A75F7F"/>
    <w:rsid w:val="00AB3632"/>
    <w:rsid w:val="00AC103C"/>
    <w:rsid w:val="00AC17C8"/>
    <w:rsid w:val="00AE547D"/>
    <w:rsid w:val="00AF0E8E"/>
    <w:rsid w:val="00AF64EE"/>
    <w:rsid w:val="00B333F5"/>
    <w:rsid w:val="00B343D8"/>
    <w:rsid w:val="00B53C30"/>
    <w:rsid w:val="00B615AD"/>
    <w:rsid w:val="00B77183"/>
    <w:rsid w:val="00B855A4"/>
    <w:rsid w:val="00BF7D98"/>
    <w:rsid w:val="00C14B7A"/>
    <w:rsid w:val="00C219B5"/>
    <w:rsid w:val="00C543C1"/>
    <w:rsid w:val="00C54510"/>
    <w:rsid w:val="00C617C9"/>
    <w:rsid w:val="00C829C5"/>
    <w:rsid w:val="00CB4CDF"/>
    <w:rsid w:val="00CB6C42"/>
    <w:rsid w:val="00CC50FB"/>
    <w:rsid w:val="00D03A6D"/>
    <w:rsid w:val="00D34064"/>
    <w:rsid w:val="00D35520"/>
    <w:rsid w:val="00D5632E"/>
    <w:rsid w:val="00D60F18"/>
    <w:rsid w:val="00D61162"/>
    <w:rsid w:val="00D66815"/>
    <w:rsid w:val="00D94EEB"/>
    <w:rsid w:val="00DA27C9"/>
    <w:rsid w:val="00DB40FA"/>
    <w:rsid w:val="00DC29A4"/>
    <w:rsid w:val="00E13E7F"/>
    <w:rsid w:val="00E16FF6"/>
    <w:rsid w:val="00E24CEF"/>
    <w:rsid w:val="00E31571"/>
    <w:rsid w:val="00E4368D"/>
    <w:rsid w:val="00E45446"/>
    <w:rsid w:val="00E8177B"/>
    <w:rsid w:val="00EA2ED0"/>
    <w:rsid w:val="00EA4921"/>
    <w:rsid w:val="00EA4D71"/>
    <w:rsid w:val="00EC7EFB"/>
    <w:rsid w:val="00EE7208"/>
    <w:rsid w:val="00F111EB"/>
    <w:rsid w:val="00F24CE0"/>
    <w:rsid w:val="00F36063"/>
    <w:rsid w:val="00F572F3"/>
    <w:rsid w:val="00F63EFA"/>
    <w:rsid w:val="00F7150F"/>
    <w:rsid w:val="00F843B3"/>
    <w:rsid w:val="00F8774F"/>
    <w:rsid w:val="00F91C89"/>
    <w:rsid w:val="00FA00B3"/>
    <w:rsid w:val="00FD008F"/>
    <w:rsid w:val="00FF3893"/>
  </w:rsids>
  <m:mathPr>
    <m:mathFont m:val="Cambria Math"/>
    <m:brkBin m:val="before"/>
    <m:brkBinSub m:val="--"/>
    <m:smallFrac m:val="0"/>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D866CB81-53FE-4446-889E-94FF2459BC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hu-H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
    <w:name w:val="Normal"/>
    <w:qFormat/>
    <w:rsid w:val="0000139A"/>
  </w:style>
  <w:style w:type="paragraph" w:styleId="Cmsor1">
    <w:name w:val="heading 1"/>
    <w:aliases w:val="Címsor 1 Char1,Címsor 1 Char Char,Címsor 11,Heading 1 Char,Okean1,Okean Címsor 1"/>
    <w:basedOn w:val="Norml"/>
    <w:next w:val="Norml"/>
    <w:link w:val="Cmsor1Char2"/>
    <w:uiPriority w:val="99"/>
    <w:qFormat/>
    <w:rsid w:val="00163E22"/>
    <w:pPr>
      <w:keepNext/>
      <w:numPr>
        <w:numId w:val="1"/>
      </w:numPr>
      <w:suppressAutoHyphens/>
      <w:spacing w:before="240" w:after="60" w:line="240" w:lineRule="auto"/>
      <w:jc w:val="both"/>
      <w:outlineLvl w:val="0"/>
    </w:pPr>
    <w:rPr>
      <w:rFonts w:ascii="Times New Roman" w:eastAsia="Times New Roman" w:hAnsi="Times New Roman" w:cs="Times New Roman"/>
      <w:b/>
      <w:kern w:val="2"/>
      <w:sz w:val="28"/>
      <w:szCs w:val="20"/>
      <w:lang w:eastAsia="ar-SA"/>
    </w:rPr>
  </w:style>
  <w:style w:type="paragraph" w:styleId="Cmsor2">
    <w:name w:val="heading 2"/>
    <w:aliases w:val="Címsor 2 Char1,Char Char,Char,Okean2,_NFÜ,1alcímallacps,Cím2,Fejléc 2,Címsor 2 hálózat"/>
    <w:basedOn w:val="Norml"/>
    <w:next w:val="Norml"/>
    <w:link w:val="Cmsor2Char"/>
    <w:uiPriority w:val="99"/>
    <w:semiHidden/>
    <w:unhideWhenUsed/>
    <w:qFormat/>
    <w:rsid w:val="00163E22"/>
    <w:pPr>
      <w:suppressAutoHyphens/>
      <w:spacing w:after="160" w:line="240" w:lineRule="exact"/>
      <w:outlineLvl w:val="1"/>
    </w:pPr>
    <w:rPr>
      <w:rFonts w:ascii="Verdana" w:eastAsia="Times New Roman" w:hAnsi="Verdana" w:cs="Times New Roman"/>
      <w:sz w:val="20"/>
      <w:szCs w:val="20"/>
      <w:lang w:val="en-US" w:eastAsia="ar-SA"/>
    </w:rPr>
  </w:style>
  <w:style w:type="paragraph" w:styleId="Cmsor30">
    <w:name w:val="heading 3"/>
    <w:aliases w:val="Okean3,NFÜ Char,Normal3,h3,C Heading,Head3,Heading3,Section,Sub-heading,Z_hanging_3,h31,3,Titre 3,l3,CT,LetHead3,Normal Heading 3,MisHead3,Normalhead3,NFÜ,Címsor 3 Char Char Char,rsd 3 Char,Címsor 3 Char1,Címsor 3 Char Char,Okean3 Char Char,H3"/>
    <w:basedOn w:val="Norml"/>
    <w:next w:val="Norml"/>
    <w:link w:val="Cmsor3Char"/>
    <w:uiPriority w:val="99"/>
    <w:semiHidden/>
    <w:unhideWhenUsed/>
    <w:qFormat/>
    <w:rsid w:val="00163E22"/>
    <w:pPr>
      <w:keepNext/>
      <w:suppressAutoHyphens/>
      <w:spacing w:before="240" w:after="60" w:line="240" w:lineRule="auto"/>
      <w:outlineLvl w:val="2"/>
    </w:pPr>
    <w:rPr>
      <w:rFonts w:ascii="Arial" w:eastAsia="Times New Roman" w:hAnsi="Arial" w:cs="Times New Roman"/>
      <w:b/>
      <w:bCs/>
      <w:sz w:val="26"/>
      <w:szCs w:val="26"/>
      <w:lang w:eastAsia="ar-SA"/>
    </w:rPr>
  </w:style>
  <w:style w:type="paragraph" w:styleId="Cmsor4">
    <w:name w:val="heading 4"/>
    <w:aliases w:val="Címsor 3a,Okean4"/>
    <w:basedOn w:val="Norml"/>
    <w:next w:val="Norml"/>
    <w:link w:val="Cmsor4Char"/>
    <w:uiPriority w:val="99"/>
    <w:semiHidden/>
    <w:unhideWhenUsed/>
    <w:qFormat/>
    <w:rsid w:val="00163E22"/>
    <w:pPr>
      <w:keepNext/>
      <w:suppressAutoHyphens/>
      <w:spacing w:before="240" w:after="60" w:line="240" w:lineRule="auto"/>
      <w:outlineLvl w:val="3"/>
    </w:pPr>
    <w:rPr>
      <w:rFonts w:ascii="Times New Roman" w:eastAsia="Times New Roman" w:hAnsi="Times New Roman" w:cs="Times New Roman"/>
      <w:b/>
      <w:bCs/>
      <w:sz w:val="28"/>
      <w:szCs w:val="28"/>
      <w:lang w:eastAsia="ar-SA"/>
    </w:rPr>
  </w:style>
  <w:style w:type="paragraph" w:styleId="Cmsor5">
    <w:name w:val="heading 5"/>
    <w:aliases w:val="Okean5"/>
    <w:basedOn w:val="Norml"/>
    <w:next w:val="Norml"/>
    <w:link w:val="Cmsor5Char"/>
    <w:uiPriority w:val="99"/>
    <w:semiHidden/>
    <w:unhideWhenUsed/>
    <w:qFormat/>
    <w:rsid w:val="00163E22"/>
    <w:pPr>
      <w:tabs>
        <w:tab w:val="left" w:pos="1008"/>
      </w:tabs>
      <w:suppressAutoHyphens/>
      <w:spacing w:before="240" w:after="60" w:line="240" w:lineRule="auto"/>
      <w:ind w:left="1008" w:hanging="1008"/>
      <w:jc w:val="both"/>
      <w:outlineLvl w:val="4"/>
    </w:pPr>
    <w:rPr>
      <w:rFonts w:ascii="H-Times New Roman" w:eastAsia="Times New Roman" w:hAnsi="H-Times New Roman" w:cs="Times New Roman"/>
      <w:szCs w:val="20"/>
      <w:lang w:eastAsia="ar-SA"/>
    </w:rPr>
  </w:style>
  <w:style w:type="paragraph" w:styleId="Cmsor6">
    <w:name w:val="heading 6"/>
    <w:aliases w:val="Okean6"/>
    <w:basedOn w:val="Norml"/>
    <w:next w:val="Norml"/>
    <w:link w:val="Cmsor6Char"/>
    <w:uiPriority w:val="99"/>
    <w:semiHidden/>
    <w:unhideWhenUsed/>
    <w:qFormat/>
    <w:rsid w:val="00163E22"/>
    <w:pPr>
      <w:numPr>
        <w:ilvl w:val="5"/>
        <w:numId w:val="1"/>
      </w:numPr>
      <w:suppressAutoHyphens/>
      <w:spacing w:before="240" w:after="60" w:line="240" w:lineRule="auto"/>
      <w:jc w:val="both"/>
      <w:outlineLvl w:val="5"/>
    </w:pPr>
    <w:rPr>
      <w:rFonts w:ascii="Arial" w:eastAsia="Times New Roman" w:hAnsi="Arial" w:cs="Times New Roman"/>
      <w:i/>
      <w:szCs w:val="20"/>
      <w:lang w:eastAsia="ar-SA"/>
    </w:rPr>
  </w:style>
  <w:style w:type="paragraph" w:styleId="Cmsor7">
    <w:name w:val="heading 7"/>
    <w:aliases w:val="Okean7"/>
    <w:basedOn w:val="Norml"/>
    <w:next w:val="Norml"/>
    <w:link w:val="Cmsor7Char"/>
    <w:uiPriority w:val="99"/>
    <w:semiHidden/>
    <w:unhideWhenUsed/>
    <w:qFormat/>
    <w:rsid w:val="00163E22"/>
    <w:pPr>
      <w:numPr>
        <w:ilvl w:val="6"/>
        <w:numId w:val="1"/>
      </w:numPr>
      <w:suppressAutoHyphens/>
      <w:spacing w:before="240" w:after="60" w:line="240" w:lineRule="auto"/>
      <w:jc w:val="both"/>
      <w:outlineLvl w:val="6"/>
    </w:pPr>
    <w:rPr>
      <w:rFonts w:ascii="Arial" w:eastAsia="Times New Roman" w:hAnsi="Arial" w:cs="Times New Roman"/>
      <w:sz w:val="20"/>
      <w:szCs w:val="20"/>
      <w:lang w:eastAsia="ar-SA"/>
    </w:rPr>
  </w:style>
  <w:style w:type="paragraph" w:styleId="Cmsor8">
    <w:name w:val="heading 8"/>
    <w:aliases w:val="Okean8"/>
    <w:basedOn w:val="Norml"/>
    <w:next w:val="Norml"/>
    <w:link w:val="Cmsor8Char"/>
    <w:uiPriority w:val="99"/>
    <w:semiHidden/>
    <w:unhideWhenUsed/>
    <w:qFormat/>
    <w:rsid w:val="00163E22"/>
    <w:pPr>
      <w:numPr>
        <w:ilvl w:val="7"/>
        <w:numId w:val="1"/>
      </w:numPr>
      <w:suppressAutoHyphens/>
      <w:spacing w:before="240" w:after="60" w:line="240" w:lineRule="auto"/>
      <w:jc w:val="both"/>
      <w:outlineLvl w:val="7"/>
    </w:pPr>
    <w:rPr>
      <w:rFonts w:ascii="Arial" w:eastAsia="Times New Roman" w:hAnsi="Arial" w:cs="Times New Roman"/>
      <w:i/>
      <w:sz w:val="20"/>
      <w:szCs w:val="20"/>
      <w:lang w:eastAsia="ar-SA"/>
    </w:rPr>
  </w:style>
  <w:style w:type="paragraph" w:styleId="Cmsor9">
    <w:name w:val="heading 9"/>
    <w:basedOn w:val="Norml"/>
    <w:next w:val="Norml"/>
    <w:link w:val="Cmsor9Char"/>
    <w:uiPriority w:val="99"/>
    <w:semiHidden/>
    <w:unhideWhenUsed/>
    <w:qFormat/>
    <w:rsid w:val="00163E22"/>
    <w:pPr>
      <w:numPr>
        <w:ilvl w:val="8"/>
        <w:numId w:val="1"/>
      </w:numPr>
      <w:suppressAutoHyphens/>
      <w:spacing w:before="240" w:after="60" w:line="240" w:lineRule="auto"/>
      <w:jc w:val="both"/>
      <w:outlineLvl w:val="8"/>
    </w:pPr>
    <w:rPr>
      <w:rFonts w:ascii="Arial" w:eastAsia="Times New Roman" w:hAnsi="Arial" w:cs="Times New Roman"/>
      <w:i/>
      <w:sz w:val="18"/>
      <w:szCs w:val="20"/>
      <w:lang w:eastAsia="ar-SA"/>
    </w:rPr>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character" w:customStyle="1" w:styleId="Cmsor1Char">
    <w:name w:val="Címsor 1 Char"/>
    <w:aliases w:val="Címsor 1 Char1 Char,Címsor 1 Char Char Char,Címsor 11 Char,Heading 1 Char Char,Okean1 Char,Okean Címsor 1 Char"/>
    <w:basedOn w:val="Bekezdsalapbettpusa"/>
    <w:uiPriority w:val="9"/>
    <w:rsid w:val="00163E22"/>
    <w:rPr>
      <w:rFonts w:asciiTheme="majorHAnsi" w:eastAsiaTheme="majorEastAsia" w:hAnsiTheme="majorHAnsi" w:cstheme="majorBidi"/>
      <w:b/>
      <w:bCs/>
      <w:color w:val="365F91" w:themeColor="accent1" w:themeShade="BF"/>
      <w:sz w:val="28"/>
      <w:szCs w:val="28"/>
    </w:rPr>
  </w:style>
  <w:style w:type="character" w:customStyle="1" w:styleId="Cmsor2Char">
    <w:name w:val="Címsor 2 Char"/>
    <w:aliases w:val="Címsor 2 Char1 Char,Char Char Char,Char Char1,Okean2 Char,_NFÜ Char,1alcímallacps Char,Cím2 Char,Fejléc 2 Char,Címsor 2 hálózat Char"/>
    <w:basedOn w:val="Bekezdsalapbettpusa"/>
    <w:link w:val="Cmsor2"/>
    <w:uiPriority w:val="99"/>
    <w:semiHidden/>
    <w:rsid w:val="00163E22"/>
    <w:rPr>
      <w:rFonts w:ascii="Verdana" w:eastAsia="Times New Roman" w:hAnsi="Verdana" w:cs="Times New Roman"/>
      <w:sz w:val="20"/>
      <w:szCs w:val="20"/>
      <w:lang w:val="en-US" w:eastAsia="ar-SA"/>
    </w:rPr>
  </w:style>
  <w:style w:type="character" w:customStyle="1" w:styleId="Cmsor3Char">
    <w:name w:val="Címsor 3 Char"/>
    <w:aliases w:val="Okean3 Char1,NFÜ Char Char1,Normal3 Char,h3 Char1,C Heading Char1,Head3 Char1,Heading3 Char1,Section Char1,Sub-heading Char1,Z_hanging_3 Char1,h31 Char1,3 Char1,Titre 3 Char1,l3 Char1,CT Char1,LetHead3 Char1,Normal Heading 3 Char1,H3 Char"/>
    <w:basedOn w:val="Bekezdsalapbettpusa"/>
    <w:link w:val="Cmsor30"/>
    <w:uiPriority w:val="99"/>
    <w:semiHidden/>
    <w:rsid w:val="00163E22"/>
    <w:rPr>
      <w:rFonts w:ascii="Arial" w:eastAsia="Times New Roman" w:hAnsi="Arial" w:cs="Times New Roman"/>
      <w:b/>
      <w:bCs/>
      <w:sz w:val="26"/>
      <w:szCs w:val="26"/>
      <w:lang w:eastAsia="ar-SA"/>
    </w:rPr>
  </w:style>
  <w:style w:type="character" w:customStyle="1" w:styleId="Cmsor4Char">
    <w:name w:val="Címsor 4 Char"/>
    <w:aliases w:val="Címsor 3a Char,Okean4 Char"/>
    <w:basedOn w:val="Bekezdsalapbettpusa"/>
    <w:link w:val="Cmsor4"/>
    <w:uiPriority w:val="99"/>
    <w:semiHidden/>
    <w:rsid w:val="00163E22"/>
    <w:rPr>
      <w:rFonts w:ascii="Times New Roman" w:eastAsia="Times New Roman" w:hAnsi="Times New Roman" w:cs="Times New Roman"/>
      <w:b/>
      <w:bCs/>
      <w:sz w:val="28"/>
      <w:szCs w:val="28"/>
      <w:lang w:eastAsia="ar-SA"/>
    </w:rPr>
  </w:style>
  <w:style w:type="character" w:customStyle="1" w:styleId="Cmsor5Char">
    <w:name w:val="Címsor 5 Char"/>
    <w:aliases w:val="Okean5 Char"/>
    <w:basedOn w:val="Bekezdsalapbettpusa"/>
    <w:link w:val="Cmsor5"/>
    <w:uiPriority w:val="99"/>
    <w:semiHidden/>
    <w:rsid w:val="00163E22"/>
    <w:rPr>
      <w:rFonts w:ascii="H-Times New Roman" w:eastAsia="Times New Roman" w:hAnsi="H-Times New Roman" w:cs="Times New Roman"/>
      <w:szCs w:val="20"/>
      <w:lang w:eastAsia="ar-SA"/>
    </w:rPr>
  </w:style>
  <w:style w:type="character" w:customStyle="1" w:styleId="Cmsor6Char">
    <w:name w:val="Címsor 6 Char"/>
    <w:aliases w:val="Okean6 Char"/>
    <w:basedOn w:val="Bekezdsalapbettpusa"/>
    <w:link w:val="Cmsor6"/>
    <w:uiPriority w:val="99"/>
    <w:semiHidden/>
    <w:rsid w:val="00163E22"/>
    <w:rPr>
      <w:rFonts w:ascii="Arial" w:eastAsia="Times New Roman" w:hAnsi="Arial" w:cs="Times New Roman"/>
      <w:i/>
      <w:szCs w:val="20"/>
      <w:lang w:eastAsia="ar-SA"/>
    </w:rPr>
  </w:style>
  <w:style w:type="character" w:customStyle="1" w:styleId="Cmsor7Char">
    <w:name w:val="Címsor 7 Char"/>
    <w:aliases w:val="Okean7 Char"/>
    <w:basedOn w:val="Bekezdsalapbettpusa"/>
    <w:link w:val="Cmsor7"/>
    <w:uiPriority w:val="99"/>
    <w:semiHidden/>
    <w:rsid w:val="00163E22"/>
    <w:rPr>
      <w:rFonts w:ascii="Arial" w:eastAsia="Times New Roman" w:hAnsi="Arial" w:cs="Times New Roman"/>
      <w:sz w:val="20"/>
      <w:szCs w:val="20"/>
      <w:lang w:eastAsia="ar-SA"/>
    </w:rPr>
  </w:style>
  <w:style w:type="character" w:customStyle="1" w:styleId="Cmsor8Char">
    <w:name w:val="Címsor 8 Char"/>
    <w:aliases w:val="Okean8 Char1"/>
    <w:basedOn w:val="Bekezdsalapbettpusa"/>
    <w:link w:val="Cmsor8"/>
    <w:uiPriority w:val="99"/>
    <w:semiHidden/>
    <w:rsid w:val="00163E22"/>
    <w:rPr>
      <w:rFonts w:ascii="Arial" w:eastAsia="Times New Roman" w:hAnsi="Arial" w:cs="Times New Roman"/>
      <w:i/>
      <w:sz w:val="20"/>
      <w:szCs w:val="20"/>
      <w:lang w:eastAsia="ar-SA"/>
    </w:rPr>
  </w:style>
  <w:style w:type="character" w:customStyle="1" w:styleId="Cmsor9Char">
    <w:name w:val="Címsor 9 Char"/>
    <w:basedOn w:val="Bekezdsalapbettpusa"/>
    <w:link w:val="Cmsor9"/>
    <w:uiPriority w:val="99"/>
    <w:semiHidden/>
    <w:rsid w:val="00163E22"/>
    <w:rPr>
      <w:rFonts w:ascii="Arial" w:eastAsia="Times New Roman" w:hAnsi="Arial" w:cs="Times New Roman"/>
      <w:i/>
      <w:sz w:val="18"/>
      <w:szCs w:val="20"/>
      <w:lang w:eastAsia="ar-SA"/>
    </w:rPr>
  </w:style>
  <w:style w:type="numbering" w:customStyle="1" w:styleId="Nemlista1">
    <w:name w:val="Nem lista1"/>
    <w:next w:val="Nemlista"/>
    <w:uiPriority w:val="99"/>
    <w:semiHidden/>
    <w:unhideWhenUsed/>
    <w:rsid w:val="00163E22"/>
  </w:style>
  <w:style w:type="character" w:styleId="Hiperhivatkozs">
    <w:name w:val="Hyperlink"/>
    <w:uiPriority w:val="99"/>
    <w:unhideWhenUsed/>
    <w:rsid w:val="00163E22"/>
    <w:rPr>
      <w:color w:val="0000FF"/>
      <w:u w:val="single"/>
    </w:rPr>
  </w:style>
  <w:style w:type="character" w:styleId="Mrltotthiperhivatkozs">
    <w:name w:val="FollowedHyperlink"/>
    <w:uiPriority w:val="99"/>
    <w:semiHidden/>
    <w:unhideWhenUsed/>
    <w:rsid w:val="00163E22"/>
    <w:rPr>
      <w:color w:val="800080"/>
      <w:u w:val="single"/>
    </w:rPr>
  </w:style>
  <w:style w:type="character" w:styleId="Kiemels">
    <w:name w:val="Emphasis"/>
    <w:uiPriority w:val="99"/>
    <w:qFormat/>
    <w:rsid w:val="00163E22"/>
    <w:rPr>
      <w:i/>
      <w:iCs w:val="0"/>
    </w:rPr>
  </w:style>
  <w:style w:type="character" w:customStyle="1" w:styleId="Cmsor1Char2">
    <w:name w:val="Címsor 1 Char2"/>
    <w:aliases w:val="Címsor 1 Char1 Char1,Címsor 1 Char Char Char1,Címsor 11 Char2,Heading 1 Char Char1,Okean1 Char1,Okean Címsor 1 Char1"/>
    <w:link w:val="Cmsor1"/>
    <w:uiPriority w:val="99"/>
    <w:locked/>
    <w:rsid w:val="00163E22"/>
    <w:rPr>
      <w:rFonts w:ascii="Times New Roman" w:eastAsia="Times New Roman" w:hAnsi="Times New Roman" w:cs="Times New Roman"/>
      <w:b/>
      <w:kern w:val="2"/>
      <w:sz w:val="28"/>
      <w:szCs w:val="20"/>
      <w:lang w:eastAsia="ar-SA"/>
    </w:rPr>
  </w:style>
  <w:style w:type="character" w:customStyle="1" w:styleId="Cmsor2Char2">
    <w:name w:val="Címsor 2 Char2"/>
    <w:aliases w:val="Címsor 2 Char1 Char1,Char Char Char1,Char Char2,Okean2 Char1,_NFÜ Char1,1alcímallacps Char1,Cím2 Char1,Fejléc 2 Char1,Címsor 2 hálózat Char1"/>
    <w:uiPriority w:val="99"/>
    <w:semiHidden/>
    <w:rsid w:val="00163E22"/>
    <w:rPr>
      <w:sz w:val="24"/>
      <w:lang w:val="hu-HU" w:eastAsia="ar-SA" w:bidi="ar-SA"/>
    </w:rPr>
  </w:style>
  <w:style w:type="character" w:customStyle="1" w:styleId="Cmsor3Char2">
    <w:name w:val="Címsor 3 Char2"/>
    <w:aliases w:val="Okean3 Char,NFÜ Char Char,Normal3 Char1,h3 Char,C Heading Char,Head3 Char,Heading3 Char,Section Char,Sub-heading Char,Z_hanging_3 Char,h31 Char,3 Char,Titre 3 Char,l3 Char,CT Char,LetHead3 Char,Normal Heading 3 Char,MisHead3 Char,H3 Char1"/>
    <w:uiPriority w:val="9"/>
    <w:semiHidden/>
    <w:rsid w:val="00163E22"/>
    <w:rPr>
      <w:rFonts w:ascii="Cambria" w:eastAsia="Times New Roman" w:hAnsi="Cambria" w:cs="Times New Roman" w:hint="default"/>
      <w:b/>
      <w:bCs/>
      <w:sz w:val="26"/>
      <w:szCs w:val="26"/>
      <w:lang w:eastAsia="ar-SA"/>
    </w:rPr>
  </w:style>
  <w:style w:type="character" w:customStyle="1" w:styleId="Cmsor4Char1">
    <w:name w:val="Címsor 4 Char1"/>
    <w:aliases w:val="Címsor 3a Char1,Okean4 Char1"/>
    <w:basedOn w:val="Bekezdsalapbettpusa"/>
    <w:uiPriority w:val="99"/>
    <w:semiHidden/>
    <w:rsid w:val="00163E22"/>
    <w:rPr>
      <w:rFonts w:asciiTheme="majorHAnsi" w:eastAsiaTheme="majorEastAsia" w:hAnsiTheme="majorHAnsi" w:cstheme="majorBidi"/>
      <w:b/>
      <w:bCs/>
      <w:i/>
      <w:iCs/>
      <w:color w:val="4F81BD" w:themeColor="accent1"/>
      <w:sz w:val="24"/>
      <w:lang w:eastAsia="ar-SA"/>
    </w:rPr>
  </w:style>
  <w:style w:type="character" w:customStyle="1" w:styleId="Cmsor5Char1">
    <w:name w:val="Címsor 5 Char1"/>
    <w:aliases w:val="Okean5 Char1"/>
    <w:basedOn w:val="Bekezdsalapbettpusa"/>
    <w:uiPriority w:val="99"/>
    <w:semiHidden/>
    <w:rsid w:val="00163E22"/>
    <w:rPr>
      <w:rFonts w:asciiTheme="majorHAnsi" w:eastAsiaTheme="majorEastAsia" w:hAnsiTheme="majorHAnsi" w:cstheme="majorBidi"/>
      <w:color w:val="243F60" w:themeColor="accent1" w:themeShade="7F"/>
      <w:sz w:val="24"/>
      <w:lang w:eastAsia="ar-SA"/>
    </w:rPr>
  </w:style>
  <w:style w:type="character" w:customStyle="1" w:styleId="Cmsor6Char1">
    <w:name w:val="Címsor 6 Char1"/>
    <w:aliases w:val="Okean6 Char1"/>
    <w:basedOn w:val="Bekezdsalapbettpusa"/>
    <w:uiPriority w:val="99"/>
    <w:semiHidden/>
    <w:rsid w:val="00163E22"/>
    <w:rPr>
      <w:rFonts w:asciiTheme="majorHAnsi" w:eastAsiaTheme="majorEastAsia" w:hAnsiTheme="majorHAnsi" w:cstheme="majorBidi"/>
      <w:i/>
      <w:iCs/>
      <w:color w:val="243F60" w:themeColor="accent1" w:themeShade="7F"/>
      <w:sz w:val="24"/>
      <w:lang w:eastAsia="ar-SA"/>
    </w:rPr>
  </w:style>
  <w:style w:type="character" w:styleId="Kiemels2">
    <w:name w:val="Strong"/>
    <w:uiPriority w:val="99"/>
    <w:qFormat/>
    <w:rsid w:val="00163E22"/>
    <w:rPr>
      <w:b/>
      <w:bCs w:val="0"/>
    </w:rPr>
  </w:style>
  <w:style w:type="paragraph" w:styleId="NormlWeb">
    <w:name w:val="Normal (Web)"/>
    <w:basedOn w:val="Norml"/>
    <w:uiPriority w:val="99"/>
    <w:semiHidden/>
    <w:unhideWhenUsed/>
    <w:rsid w:val="00163E22"/>
    <w:pPr>
      <w:suppressAutoHyphens/>
      <w:spacing w:before="280" w:after="280" w:line="240" w:lineRule="auto"/>
    </w:pPr>
    <w:rPr>
      <w:rFonts w:ascii="Times New Roman" w:eastAsia="Times New Roman" w:hAnsi="Times New Roman" w:cs="Times New Roman"/>
      <w:sz w:val="24"/>
      <w:szCs w:val="24"/>
      <w:lang w:eastAsia="ar-SA"/>
    </w:rPr>
  </w:style>
  <w:style w:type="character" w:customStyle="1" w:styleId="Cmsor7Char1">
    <w:name w:val="Címsor 7 Char1"/>
    <w:aliases w:val="Okean7 Char1"/>
    <w:basedOn w:val="Bekezdsalapbettpusa"/>
    <w:uiPriority w:val="99"/>
    <w:semiHidden/>
    <w:rsid w:val="00163E22"/>
    <w:rPr>
      <w:rFonts w:asciiTheme="majorHAnsi" w:eastAsiaTheme="majorEastAsia" w:hAnsiTheme="majorHAnsi" w:cstheme="majorBidi"/>
      <w:i/>
      <w:iCs/>
      <w:color w:val="404040" w:themeColor="text1" w:themeTint="BF"/>
      <w:sz w:val="24"/>
      <w:lang w:eastAsia="ar-SA"/>
    </w:rPr>
  </w:style>
  <w:style w:type="character" w:customStyle="1" w:styleId="Cmsor8Char1">
    <w:name w:val="Címsor 8 Char1"/>
    <w:aliases w:val="Okean8 Char"/>
    <w:uiPriority w:val="9"/>
    <w:semiHidden/>
    <w:rsid w:val="00163E22"/>
    <w:rPr>
      <w:rFonts w:ascii="Arial" w:hAnsi="Arial" w:cs="Arial" w:hint="default"/>
      <w:i/>
      <w:iCs w:val="0"/>
      <w:lang w:val="hu-HU" w:eastAsia="ar-SA" w:bidi="ar-SA"/>
    </w:rPr>
  </w:style>
  <w:style w:type="paragraph" w:styleId="Trgymutat1">
    <w:name w:val="index 1"/>
    <w:basedOn w:val="Norml"/>
    <w:autoRedefine/>
    <w:uiPriority w:val="99"/>
    <w:semiHidden/>
    <w:unhideWhenUsed/>
    <w:rsid w:val="00163E22"/>
    <w:pPr>
      <w:tabs>
        <w:tab w:val="left" w:leader="dot" w:pos="9000"/>
        <w:tab w:val="right" w:pos="9360"/>
      </w:tabs>
      <w:suppressAutoHyphens/>
      <w:overflowPunct w:val="0"/>
      <w:autoSpaceDE w:val="0"/>
      <w:autoSpaceDN w:val="0"/>
      <w:adjustRightInd w:val="0"/>
      <w:spacing w:after="0" w:line="240" w:lineRule="auto"/>
      <w:ind w:left="1440" w:right="720" w:hanging="1440"/>
    </w:pPr>
    <w:rPr>
      <w:rFonts w:ascii="CG Times" w:eastAsia="Times New Roman" w:hAnsi="CG Times" w:cs="Times New Roman"/>
      <w:sz w:val="24"/>
      <w:szCs w:val="20"/>
      <w:lang w:val="en-US" w:eastAsia="hu-HU"/>
    </w:rPr>
  </w:style>
  <w:style w:type="paragraph" w:styleId="Trgymutat2">
    <w:name w:val="index 2"/>
    <w:basedOn w:val="Norml"/>
    <w:autoRedefine/>
    <w:uiPriority w:val="99"/>
    <w:semiHidden/>
    <w:unhideWhenUsed/>
    <w:rsid w:val="00163E22"/>
    <w:pPr>
      <w:tabs>
        <w:tab w:val="left" w:leader="dot" w:pos="9000"/>
        <w:tab w:val="right" w:pos="9360"/>
      </w:tabs>
      <w:suppressAutoHyphens/>
      <w:overflowPunct w:val="0"/>
      <w:autoSpaceDE w:val="0"/>
      <w:autoSpaceDN w:val="0"/>
      <w:adjustRightInd w:val="0"/>
      <w:spacing w:after="0" w:line="240" w:lineRule="auto"/>
      <w:ind w:left="1440" w:right="720" w:hanging="720"/>
    </w:pPr>
    <w:rPr>
      <w:rFonts w:ascii="CG Times" w:eastAsia="Times New Roman" w:hAnsi="CG Times" w:cs="Times New Roman"/>
      <w:sz w:val="24"/>
      <w:szCs w:val="20"/>
      <w:lang w:val="en-US" w:eastAsia="hu-HU"/>
    </w:rPr>
  </w:style>
  <w:style w:type="paragraph" w:styleId="TJ1">
    <w:name w:val="toc 1"/>
    <w:aliases w:val="OkeanTJ1"/>
    <w:basedOn w:val="Norml"/>
    <w:next w:val="Norml"/>
    <w:autoRedefine/>
    <w:uiPriority w:val="39"/>
    <w:unhideWhenUsed/>
    <w:rsid w:val="00163E22"/>
    <w:pPr>
      <w:suppressAutoHyphens/>
      <w:spacing w:before="120" w:after="120" w:line="240" w:lineRule="auto"/>
    </w:pPr>
    <w:rPr>
      <w:rFonts w:ascii="Times New Roman" w:eastAsia="Times New Roman" w:hAnsi="Times New Roman" w:cs="Times New Roman"/>
      <w:b/>
      <w:bCs/>
      <w:caps/>
      <w:sz w:val="20"/>
      <w:szCs w:val="20"/>
      <w:lang w:eastAsia="ar-SA"/>
    </w:rPr>
  </w:style>
  <w:style w:type="paragraph" w:styleId="TJ2">
    <w:name w:val="toc 2"/>
    <w:aliases w:val="OkeanTJ2"/>
    <w:basedOn w:val="Norml"/>
    <w:next w:val="Norml"/>
    <w:autoRedefine/>
    <w:uiPriority w:val="39"/>
    <w:unhideWhenUsed/>
    <w:rsid w:val="00163E22"/>
    <w:pPr>
      <w:suppressAutoHyphens/>
      <w:spacing w:after="0" w:line="240" w:lineRule="auto"/>
      <w:ind w:left="240"/>
    </w:pPr>
    <w:rPr>
      <w:rFonts w:ascii="Times New Roman" w:eastAsia="Times New Roman" w:hAnsi="Times New Roman" w:cs="Times New Roman"/>
      <w:smallCaps/>
      <w:sz w:val="20"/>
      <w:szCs w:val="20"/>
      <w:lang w:eastAsia="ar-SA"/>
    </w:rPr>
  </w:style>
  <w:style w:type="paragraph" w:styleId="TJ3">
    <w:name w:val="toc 3"/>
    <w:aliases w:val="OkeanTJ3"/>
    <w:basedOn w:val="Norml"/>
    <w:next w:val="Norml"/>
    <w:autoRedefine/>
    <w:uiPriority w:val="39"/>
    <w:unhideWhenUsed/>
    <w:rsid w:val="00163E22"/>
    <w:pPr>
      <w:suppressAutoHyphens/>
      <w:spacing w:after="0" w:line="240" w:lineRule="auto"/>
      <w:ind w:left="480"/>
    </w:pPr>
    <w:rPr>
      <w:rFonts w:ascii="Times New Roman" w:eastAsia="Times New Roman" w:hAnsi="Times New Roman" w:cs="Times New Roman"/>
      <w:i/>
      <w:iCs/>
      <w:sz w:val="20"/>
      <w:szCs w:val="20"/>
      <w:lang w:eastAsia="ar-SA"/>
    </w:rPr>
  </w:style>
  <w:style w:type="paragraph" w:styleId="TJ4">
    <w:name w:val="toc 4"/>
    <w:basedOn w:val="Norml"/>
    <w:next w:val="Norml"/>
    <w:autoRedefine/>
    <w:uiPriority w:val="39"/>
    <w:semiHidden/>
    <w:unhideWhenUsed/>
    <w:rsid w:val="00163E22"/>
    <w:pPr>
      <w:suppressAutoHyphens/>
      <w:spacing w:after="0" w:line="240" w:lineRule="auto"/>
      <w:ind w:left="720"/>
    </w:pPr>
    <w:rPr>
      <w:rFonts w:ascii="Myriad_PFL" w:eastAsia="Times New Roman" w:hAnsi="Myriad_PFL" w:cs="Times New Roman"/>
      <w:sz w:val="24"/>
      <w:szCs w:val="20"/>
      <w:lang w:eastAsia="ar-SA"/>
    </w:rPr>
  </w:style>
  <w:style w:type="paragraph" w:styleId="TJ5">
    <w:name w:val="toc 5"/>
    <w:basedOn w:val="Norml"/>
    <w:next w:val="Norml"/>
    <w:autoRedefine/>
    <w:uiPriority w:val="39"/>
    <w:semiHidden/>
    <w:unhideWhenUsed/>
    <w:rsid w:val="00163E22"/>
    <w:pPr>
      <w:suppressAutoHyphens/>
      <w:spacing w:after="0" w:line="240" w:lineRule="auto"/>
      <w:ind w:left="960"/>
    </w:pPr>
    <w:rPr>
      <w:rFonts w:ascii="Times New Roman" w:eastAsia="Times New Roman" w:hAnsi="Times New Roman" w:cs="Times New Roman"/>
      <w:sz w:val="18"/>
      <w:szCs w:val="18"/>
      <w:lang w:eastAsia="ar-SA"/>
    </w:rPr>
  </w:style>
  <w:style w:type="paragraph" w:styleId="TJ6">
    <w:name w:val="toc 6"/>
    <w:basedOn w:val="Norml"/>
    <w:next w:val="Norml"/>
    <w:autoRedefine/>
    <w:uiPriority w:val="39"/>
    <w:semiHidden/>
    <w:unhideWhenUsed/>
    <w:rsid w:val="00163E22"/>
    <w:pPr>
      <w:suppressAutoHyphens/>
      <w:spacing w:after="0" w:line="240" w:lineRule="auto"/>
      <w:ind w:left="1200"/>
    </w:pPr>
    <w:rPr>
      <w:rFonts w:ascii="Times New Roman" w:eastAsia="Times New Roman" w:hAnsi="Times New Roman" w:cs="Times New Roman"/>
      <w:sz w:val="18"/>
      <w:szCs w:val="18"/>
      <w:lang w:eastAsia="ar-SA"/>
    </w:rPr>
  </w:style>
  <w:style w:type="paragraph" w:styleId="TJ7">
    <w:name w:val="toc 7"/>
    <w:basedOn w:val="Norml"/>
    <w:next w:val="Norml"/>
    <w:autoRedefine/>
    <w:uiPriority w:val="39"/>
    <w:semiHidden/>
    <w:unhideWhenUsed/>
    <w:rsid w:val="00163E22"/>
    <w:pPr>
      <w:suppressAutoHyphens/>
      <w:spacing w:after="0" w:line="240" w:lineRule="auto"/>
      <w:ind w:left="1440"/>
    </w:pPr>
    <w:rPr>
      <w:rFonts w:ascii="Times New Roman" w:eastAsia="Times New Roman" w:hAnsi="Times New Roman" w:cs="Times New Roman"/>
      <w:sz w:val="18"/>
      <w:szCs w:val="18"/>
      <w:lang w:eastAsia="ar-SA"/>
    </w:rPr>
  </w:style>
  <w:style w:type="paragraph" w:styleId="TJ8">
    <w:name w:val="toc 8"/>
    <w:basedOn w:val="Norml"/>
    <w:next w:val="Norml"/>
    <w:autoRedefine/>
    <w:uiPriority w:val="39"/>
    <w:semiHidden/>
    <w:unhideWhenUsed/>
    <w:rsid w:val="00163E22"/>
    <w:pPr>
      <w:suppressAutoHyphens/>
      <w:spacing w:after="0" w:line="240" w:lineRule="auto"/>
      <w:ind w:left="1680"/>
    </w:pPr>
    <w:rPr>
      <w:rFonts w:ascii="Times New Roman" w:eastAsia="Times New Roman" w:hAnsi="Times New Roman" w:cs="Times New Roman"/>
      <w:sz w:val="18"/>
      <w:szCs w:val="18"/>
      <w:lang w:eastAsia="ar-SA"/>
    </w:rPr>
  </w:style>
  <w:style w:type="paragraph" w:styleId="TJ9">
    <w:name w:val="toc 9"/>
    <w:basedOn w:val="Norml"/>
    <w:next w:val="Norml"/>
    <w:autoRedefine/>
    <w:uiPriority w:val="99"/>
    <w:semiHidden/>
    <w:unhideWhenUsed/>
    <w:rsid w:val="00163E22"/>
    <w:pPr>
      <w:suppressAutoHyphens/>
      <w:spacing w:after="0" w:line="240" w:lineRule="auto"/>
      <w:ind w:left="1920"/>
    </w:pPr>
    <w:rPr>
      <w:rFonts w:ascii="Times New Roman" w:eastAsia="Times New Roman" w:hAnsi="Times New Roman" w:cs="Times New Roman"/>
      <w:sz w:val="18"/>
      <w:szCs w:val="18"/>
      <w:lang w:eastAsia="ar-SA"/>
    </w:rPr>
  </w:style>
  <w:style w:type="paragraph" w:styleId="Normlbehzs">
    <w:name w:val="Normal Indent"/>
    <w:basedOn w:val="Norml"/>
    <w:next w:val="Norml"/>
    <w:uiPriority w:val="99"/>
    <w:semiHidden/>
    <w:unhideWhenUsed/>
    <w:rsid w:val="00163E22"/>
    <w:pPr>
      <w:suppressAutoHyphens/>
      <w:spacing w:after="0" w:line="240" w:lineRule="auto"/>
      <w:ind w:left="708"/>
    </w:pPr>
    <w:rPr>
      <w:rFonts w:ascii="Times New Roman" w:eastAsia="Times New Roman" w:hAnsi="Times New Roman" w:cs="Times New Roman"/>
      <w:sz w:val="20"/>
      <w:szCs w:val="20"/>
      <w:lang w:eastAsia="ar-SA"/>
    </w:rPr>
  </w:style>
  <w:style w:type="character" w:customStyle="1" w:styleId="LbjegyzetszvegChar">
    <w:name w:val="Lábjegyzetszöveg Char"/>
    <w:aliases w:val="Lábjegyzetszöveg Char Char Char10,Lábjegyzetszöveg Char1 Char Char Char10,Lábjegyzetszöveg Char Char Char Char Char10,Footnote Char Char Char Char Char10,Char1 Char Char Char Char Char10,Footnote Char1 Char Char Char"/>
    <w:basedOn w:val="Bekezdsalapbettpusa"/>
    <w:link w:val="Lbjegyzetszveg"/>
    <w:uiPriority w:val="99"/>
    <w:semiHidden/>
    <w:locked/>
    <w:rsid w:val="00163E22"/>
    <w:rPr>
      <w:lang w:eastAsia="ar-SA"/>
    </w:rPr>
  </w:style>
  <w:style w:type="paragraph" w:styleId="Lbjegyzetszveg">
    <w:name w:val="footnote text"/>
    <w:aliases w:val="Lábjegyzetszöveg Char Char,Lábjegyzetszöveg Char1 Char Char,Lábjegyzetszöveg Char Char Char Char,Footnote Char Char Char Char,Char1 Char Char Char Char,Footnote Char1 Char Char,Char1 Char1 Char Char"/>
    <w:basedOn w:val="Norml"/>
    <w:link w:val="LbjegyzetszvegChar"/>
    <w:uiPriority w:val="99"/>
    <w:semiHidden/>
    <w:unhideWhenUsed/>
    <w:rsid w:val="00163E22"/>
    <w:pPr>
      <w:suppressAutoHyphens/>
      <w:spacing w:after="0" w:line="240" w:lineRule="auto"/>
      <w:jc w:val="both"/>
    </w:pPr>
    <w:rPr>
      <w:lang w:eastAsia="ar-SA"/>
    </w:rPr>
  </w:style>
  <w:style w:type="character" w:customStyle="1" w:styleId="LbjegyzetszvegChar1">
    <w:name w:val="Lábjegyzetszöveg Char1"/>
    <w:basedOn w:val="Bekezdsalapbettpusa"/>
    <w:uiPriority w:val="99"/>
    <w:semiHidden/>
    <w:rsid w:val="00163E22"/>
    <w:rPr>
      <w:sz w:val="20"/>
      <w:szCs w:val="20"/>
    </w:rPr>
  </w:style>
  <w:style w:type="character" w:customStyle="1" w:styleId="LbjegyzetszvegChar2">
    <w:name w:val="Lábjegyzetszöveg Char2"/>
    <w:aliases w:val="Lábjegyzetszöveg Char1 Char,Lábjegyzetszöveg Char Char Char,Lábjegyzetszöveg Char1 Char Char Char,Lábjegyzetszöveg Char Char Char Char Char,Footnote Char Char Char Char Char,Char1 Char Char Char Char Char"/>
    <w:uiPriority w:val="99"/>
    <w:semiHidden/>
    <w:rsid w:val="00163E22"/>
  </w:style>
  <w:style w:type="paragraph" w:styleId="Jegyzetszveg">
    <w:name w:val="annotation text"/>
    <w:basedOn w:val="Norml"/>
    <w:link w:val="JegyzetszvegChar"/>
    <w:uiPriority w:val="99"/>
    <w:semiHidden/>
    <w:unhideWhenUsed/>
    <w:rsid w:val="00163E22"/>
    <w:pPr>
      <w:suppressAutoHyphens/>
      <w:spacing w:after="0" w:line="240" w:lineRule="auto"/>
    </w:pPr>
    <w:rPr>
      <w:rFonts w:ascii="Myriad_PFL" w:eastAsia="Times New Roman" w:hAnsi="Myriad_PFL" w:cs="Times New Roman"/>
      <w:sz w:val="20"/>
      <w:szCs w:val="20"/>
      <w:lang w:eastAsia="ar-SA"/>
    </w:rPr>
  </w:style>
  <w:style w:type="character" w:customStyle="1" w:styleId="JegyzetszvegChar">
    <w:name w:val="Jegyzetszöveg Char"/>
    <w:basedOn w:val="Bekezdsalapbettpusa"/>
    <w:link w:val="Jegyzetszveg"/>
    <w:uiPriority w:val="99"/>
    <w:semiHidden/>
    <w:rsid w:val="00163E22"/>
    <w:rPr>
      <w:rFonts w:ascii="Myriad_PFL" w:eastAsia="Times New Roman" w:hAnsi="Myriad_PFL" w:cs="Times New Roman"/>
      <w:sz w:val="20"/>
      <w:szCs w:val="20"/>
      <w:lang w:eastAsia="ar-SA"/>
    </w:rPr>
  </w:style>
  <w:style w:type="character" w:customStyle="1" w:styleId="lfejChar1">
    <w:name w:val="Élőfej Char1"/>
    <w:aliases w:val="Header1 Char1,ƒl?fej Char,Header1 Char Char Char Char,Header1 Char Char1,Header1 Char Char Char1,*Header Char,hd Char,he Char Char"/>
    <w:link w:val="lfej"/>
    <w:uiPriority w:val="99"/>
    <w:locked/>
    <w:rsid w:val="00163E22"/>
    <w:rPr>
      <w:rFonts w:ascii="Myriad_PFL" w:hAnsi="Myriad_PFL"/>
      <w:sz w:val="24"/>
      <w:lang w:eastAsia="ar-SA"/>
    </w:rPr>
  </w:style>
  <w:style w:type="paragraph" w:styleId="lfej">
    <w:name w:val="header"/>
    <w:aliases w:val="Header1,ƒl?fej,Header1 Char Char Char,Header1 Char,Header1 Char Char,*Header,hd,he Char"/>
    <w:basedOn w:val="Norml"/>
    <w:link w:val="lfejChar1"/>
    <w:uiPriority w:val="99"/>
    <w:unhideWhenUsed/>
    <w:rsid w:val="00163E22"/>
    <w:pPr>
      <w:tabs>
        <w:tab w:val="center" w:pos="4536"/>
        <w:tab w:val="right" w:pos="9072"/>
      </w:tabs>
      <w:suppressAutoHyphens/>
      <w:spacing w:after="0" w:line="240" w:lineRule="auto"/>
    </w:pPr>
    <w:rPr>
      <w:rFonts w:ascii="Myriad_PFL" w:hAnsi="Myriad_PFL"/>
      <w:sz w:val="24"/>
      <w:lang w:eastAsia="ar-SA"/>
    </w:rPr>
  </w:style>
  <w:style w:type="character" w:customStyle="1" w:styleId="lfejChar">
    <w:name w:val="Élőfej Char"/>
    <w:aliases w:val="Header1 Char2,ƒl?fej Char1,Header1 Char Char Char Char1,Header1 Char Char2,Header1 Char Char Char2,*Header Char1,hd Char1,he Char Char1"/>
    <w:basedOn w:val="Bekezdsalapbettpusa"/>
    <w:uiPriority w:val="99"/>
    <w:semiHidden/>
    <w:rsid w:val="00163E22"/>
  </w:style>
  <w:style w:type="paragraph" w:styleId="llb">
    <w:name w:val="footer"/>
    <w:basedOn w:val="Norml"/>
    <w:link w:val="llbChar1"/>
    <w:uiPriority w:val="99"/>
    <w:unhideWhenUsed/>
    <w:rsid w:val="00163E22"/>
    <w:pPr>
      <w:tabs>
        <w:tab w:val="center" w:pos="4536"/>
        <w:tab w:val="right" w:pos="9072"/>
      </w:tabs>
      <w:suppressAutoHyphens/>
      <w:spacing w:after="0" w:line="240" w:lineRule="auto"/>
    </w:pPr>
    <w:rPr>
      <w:rFonts w:ascii="Myriad_PFL" w:eastAsia="Times New Roman" w:hAnsi="Myriad_PFL" w:cs="Times New Roman"/>
      <w:sz w:val="24"/>
      <w:szCs w:val="20"/>
      <w:lang w:eastAsia="ar-SA"/>
    </w:rPr>
  </w:style>
  <w:style w:type="character" w:customStyle="1" w:styleId="llbChar">
    <w:name w:val="Élőláb Char"/>
    <w:basedOn w:val="Bekezdsalapbettpusa"/>
    <w:uiPriority w:val="99"/>
    <w:rsid w:val="00163E22"/>
  </w:style>
  <w:style w:type="paragraph" w:styleId="Trgymutatcm">
    <w:name w:val="index heading"/>
    <w:basedOn w:val="Norml"/>
    <w:next w:val="Trgymutat1"/>
    <w:uiPriority w:val="99"/>
    <w:semiHidden/>
    <w:unhideWhenUsed/>
    <w:rsid w:val="00163E22"/>
    <w:pPr>
      <w:spacing w:after="0" w:line="240" w:lineRule="auto"/>
    </w:pPr>
    <w:rPr>
      <w:rFonts w:ascii="Times New Roman" w:eastAsia="Times New Roman" w:hAnsi="Times New Roman" w:cs="Times New Roman"/>
      <w:sz w:val="20"/>
      <w:szCs w:val="20"/>
      <w:lang w:eastAsia="hu-HU"/>
    </w:rPr>
  </w:style>
  <w:style w:type="paragraph" w:styleId="Szvegtrzs">
    <w:name w:val="Body Text"/>
    <w:aliases w:val="Szövegtörzs Char1,Szövegtörzs Char Char,Szövegtörzs Char1 Char,Szövegtörzs Char Char Char,Szövegtörzs Char1 Char Char,Szövegtörzs Char Char Char Char,Szövegtörzs Char Char1,Szövegtörzs Char Char Char Char Char,2"/>
    <w:basedOn w:val="Norml"/>
    <w:link w:val="SzvegtrzsChar"/>
    <w:uiPriority w:val="99"/>
    <w:semiHidden/>
    <w:unhideWhenUsed/>
    <w:rsid w:val="00163E22"/>
    <w:pPr>
      <w:suppressAutoHyphens/>
      <w:spacing w:after="120" w:line="240" w:lineRule="auto"/>
      <w:jc w:val="both"/>
    </w:pPr>
    <w:rPr>
      <w:rFonts w:ascii="Times New Roman" w:eastAsia="Times New Roman" w:hAnsi="Times New Roman" w:cs="Times New Roman"/>
      <w:sz w:val="24"/>
      <w:szCs w:val="20"/>
      <w:lang w:eastAsia="ar-SA"/>
    </w:rPr>
  </w:style>
  <w:style w:type="character" w:customStyle="1" w:styleId="SzvegtrzsChar">
    <w:name w:val="Szövegtörzs Char"/>
    <w:aliases w:val="Szövegtörzs Char1 Char1,Szövegtörzs Char Char Char1,Szövegtörzs Char1 Char Char1,Szövegtörzs Char Char Char Char1,Szövegtörzs Char1 Char Char Char,Szövegtörzs Char Char Char Char Char1,Szövegtörzs Char Char1 Char,2 Char"/>
    <w:basedOn w:val="Bekezdsalapbettpusa"/>
    <w:link w:val="Szvegtrzs"/>
    <w:uiPriority w:val="99"/>
    <w:semiHidden/>
    <w:rsid w:val="00163E22"/>
    <w:rPr>
      <w:rFonts w:ascii="Times New Roman" w:eastAsia="Times New Roman" w:hAnsi="Times New Roman" w:cs="Times New Roman"/>
      <w:sz w:val="24"/>
      <w:szCs w:val="20"/>
      <w:lang w:eastAsia="ar-SA"/>
    </w:rPr>
  </w:style>
  <w:style w:type="character" w:customStyle="1" w:styleId="KpalrsChar">
    <w:name w:val="Képaláírás Char"/>
    <w:aliases w:val="Figure 1 Char"/>
    <w:link w:val="Kpalrs"/>
    <w:uiPriority w:val="99"/>
    <w:semiHidden/>
    <w:locked/>
    <w:rsid w:val="00163E22"/>
    <w:rPr>
      <w:rFonts w:ascii="Arial Narrow" w:hAnsi="Arial Narrow"/>
      <w:sz w:val="18"/>
      <w:lang w:eastAsia="ar-SA"/>
    </w:rPr>
  </w:style>
  <w:style w:type="paragraph" w:styleId="Kpalrs">
    <w:name w:val="caption"/>
    <w:aliases w:val="Figure 1"/>
    <w:basedOn w:val="Norml"/>
    <w:next w:val="Szvegtrzs"/>
    <w:link w:val="KpalrsChar"/>
    <w:uiPriority w:val="99"/>
    <w:semiHidden/>
    <w:unhideWhenUsed/>
    <w:qFormat/>
    <w:rsid w:val="00163E22"/>
    <w:pPr>
      <w:keepNext/>
      <w:suppressAutoHyphens/>
      <w:spacing w:before="60" w:after="240" w:line="220" w:lineRule="atLeast"/>
      <w:ind w:left="1920" w:hanging="120"/>
      <w:jc w:val="both"/>
    </w:pPr>
    <w:rPr>
      <w:rFonts w:ascii="Arial Narrow" w:hAnsi="Arial Narrow"/>
      <w:sz w:val="18"/>
      <w:lang w:eastAsia="ar-SA"/>
    </w:rPr>
  </w:style>
  <w:style w:type="paragraph" w:styleId="brajegyzk0">
    <w:name w:val="table of figures"/>
    <w:basedOn w:val="Norml"/>
    <w:next w:val="Norml"/>
    <w:uiPriority w:val="99"/>
    <w:semiHidden/>
    <w:unhideWhenUsed/>
    <w:rsid w:val="00163E22"/>
    <w:pPr>
      <w:keepNext/>
      <w:suppressAutoHyphens/>
      <w:spacing w:before="120" w:after="120" w:line="240" w:lineRule="auto"/>
      <w:ind w:left="482" w:hanging="482"/>
    </w:pPr>
    <w:rPr>
      <w:rFonts w:ascii="Times New Roman" w:eastAsia="Times New Roman" w:hAnsi="Times New Roman" w:cs="Times New Roman"/>
      <w:sz w:val="24"/>
      <w:szCs w:val="24"/>
      <w:lang w:eastAsia="ar-SA"/>
    </w:rPr>
  </w:style>
  <w:style w:type="paragraph" w:styleId="Vgjegyzetszvege">
    <w:name w:val="endnote text"/>
    <w:basedOn w:val="Norml"/>
    <w:link w:val="VgjegyzetszvegeChar"/>
    <w:uiPriority w:val="99"/>
    <w:semiHidden/>
    <w:unhideWhenUsed/>
    <w:rsid w:val="00163E22"/>
    <w:pPr>
      <w:suppressAutoHyphens/>
      <w:spacing w:after="0" w:line="240" w:lineRule="auto"/>
    </w:pPr>
    <w:rPr>
      <w:rFonts w:ascii="Myriad_PFL" w:eastAsia="Times New Roman" w:hAnsi="Myriad_PFL" w:cs="Times New Roman"/>
      <w:sz w:val="20"/>
      <w:szCs w:val="20"/>
      <w:lang w:eastAsia="ar-SA"/>
    </w:rPr>
  </w:style>
  <w:style w:type="character" w:customStyle="1" w:styleId="VgjegyzetszvegeChar">
    <w:name w:val="Végjegyzet szövege Char"/>
    <w:basedOn w:val="Bekezdsalapbettpusa"/>
    <w:link w:val="Vgjegyzetszvege"/>
    <w:uiPriority w:val="99"/>
    <w:semiHidden/>
    <w:rsid w:val="00163E22"/>
    <w:rPr>
      <w:rFonts w:ascii="Myriad_PFL" w:eastAsia="Times New Roman" w:hAnsi="Myriad_PFL" w:cs="Times New Roman"/>
      <w:sz w:val="20"/>
      <w:szCs w:val="20"/>
      <w:lang w:eastAsia="ar-SA"/>
    </w:rPr>
  </w:style>
  <w:style w:type="paragraph" w:styleId="Hivatkozsjegyzk-fej">
    <w:name w:val="toa heading"/>
    <w:basedOn w:val="Norml"/>
    <w:next w:val="Norml"/>
    <w:uiPriority w:val="99"/>
    <w:semiHidden/>
    <w:unhideWhenUsed/>
    <w:rsid w:val="00163E22"/>
    <w:pPr>
      <w:tabs>
        <w:tab w:val="left" w:pos="9000"/>
        <w:tab w:val="right" w:pos="9360"/>
      </w:tabs>
      <w:suppressAutoHyphens/>
      <w:overflowPunct w:val="0"/>
      <w:autoSpaceDE w:val="0"/>
      <w:autoSpaceDN w:val="0"/>
      <w:adjustRightInd w:val="0"/>
      <w:spacing w:after="0" w:line="240" w:lineRule="auto"/>
    </w:pPr>
    <w:rPr>
      <w:rFonts w:ascii="CG Times" w:eastAsia="Times New Roman" w:hAnsi="CG Times" w:cs="Times New Roman"/>
      <w:sz w:val="24"/>
      <w:szCs w:val="20"/>
      <w:lang w:val="en-US" w:eastAsia="hu-HU"/>
    </w:rPr>
  </w:style>
  <w:style w:type="paragraph" w:styleId="Lista">
    <w:name w:val="List"/>
    <w:basedOn w:val="Norml"/>
    <w:uiPriority w:val="99"/>
    <w:semiHidden/>
    <w:unhideWhenUsed/>
    <w:rsid w:val="00163E22"/>
    <w:pPr>
      <w:suppressAutoHyphens/>
      <w:spacing w:after="0" w:line="240" w:lineRule="auto"/>
      <w:ind w:left="283" w:hanging="283"/>
      <w:jc w:val="both"/>
    </w:pPr>
    <w:rPr>
      <w:rFonts w:ascii="Times New Roman" w:eastAsia="Times New Roman" w:hAnsi="Times New Roman" w:cs="Times New Roman"/>
      <w:sz w:val="24"/>
      <w:szCs w:val="20"/>
      <w:lang w:eastAsia="ar-SA"/>
    </w:rPr>
  </w:style>
  <w:style w:type="paragraph" w:styleId="Felsorols">
    <w:name w:val="List Bullet"/>
    <w:basedOn w:val="Norml"/>
    <w:uiPriority w:val="99"/>
    <w:semiHidden/>
    <w:unhideWhenUsed/>
    <w:rsid w:val="00163E22"/>
    <w:pPr>
      <w:numPr>
        <w:numId w:val="2"/>
      </w:numPr>
      <w:suppressAutoHyphens/>
      <w:spacing w:after="0" w:line="240" w:lineRule="auto"/>
    </w:pPr>
    <w:rPr>
      <w:rFonts w:ascii="Myriad_PFL" w:eastAsia="Times New Roman" w:hAnsi="Myriad_PFL" w:cs="Times New Roman"/>
      <w:sz w:val="24"/>
      <w:szCs w:val="20"/>
      <w:lang w:eastAsia="ar-SA"/>
    </w:rPr>
  </w:style>
  <w:style w:type="paragraph" w:styleId="Szmozottlista">
    <w:name w:val="List Number"/>
    <w:basedOn w:val="Norml"/>
    <w:uiPriority w:val="99"/>
    <w:semiHidden/>
    <w:unhideWhenUsed/>
    <w:rsid w:val="00163E22"/>
    <w:pPr>
      <w:numPr>
        <w:numId w:val="3"/>
      </w:numPr>
      <w:suppressAutoHyphens/>
      <w:spacing w:after="0" w:line="240" w:lineRule="auto"/>
    </w:pPr>
    <w:rPr>
      <w:rFonts w:ascii="Myriad_PFL" w:eastAsia="Times New Roman" w:hAnsi="Myriad_PFL" w:cs="Times New Roman"/>
      <w:sz w:val="24"/>
      <w:szCs w:val="20"/>
      <w:lang w:eastAsia="ar-SA"/>
    </w:rPr>
  </w:style>
  <w:style w:type="paragraph" w:styleId="Lista2">
    <w:name w:val="List 2"/>
    <w:basedOn w:val="Norml"/>
    <w:uiPriority w:val="99"/>
    <w:semiHidden/>
    <w:unhideWhenUsed/>
    <w:rsid w:val="00163E22"/>
    <w:pPr>
      <w:suppressAutoHyphens/>
      <w:spacing w:after="0" w:line="240" w:lineRule="auto"/>
      <w:ind w:left="566" w:hanging="283"/>
      <w:jc w:val="both"/>
    </w:pPr>
    <w:rPr>
      <w:rFonts w:ascii="Times New Roman" w:eastAsia="Times New Roman" w:hAnsi="Times New Roman" w:cs="Times New Roman"/>
      <w:sz w:val="24"/>
      <w:szCs w:val="20"/>
      <w:lang w:eastAsia="ar-SA"/>
    </w:rPr>
  </w:style>
  <w:style w:type="paragraph" w:styleId="Lista3">
    <w:name w:val="List 3"/>
    <w:basedOn w:val="Norml"/>
    <w:uiPriority w:val="99"/>
    <w:semiHidden/>
    <w:unhideWhenUsed/>
    <w:rsid w:val="00163E22"/>
    <w:pPr>
      <w:suppressAutoHyphens/>
      <w:spacing w:after="0" w:line="240" w:lineRule="auto"/>
      <w:ind w:left="849" w:hanging="283"/>
      <w:jc w:val="both"/>
    </w:pPr>
    <w:rPr>
      <w:rFonts w:ascii="Times New Roman" w:eastAsia="Times New Roman" w:hAnsi="Times New Roman" w:cs="Times New Roman"/>
      <w:sz w:val="24"/>
      <w:szCs w:val="20"/>
      <w:lang w:eastAsia="ar-SA"/>
    </w:rPr>
  </w:style>
  <w:style w:type="paragraph" w:styleId="Lista5">
    <w:name w:val="List 5"/>
    <w:basedOn w:val="Norml"/>
    <w:next w:val="Norml"/>
    <w:uiPriority w:val="99"/>
    <w:semiHidden/>
    <w:unhideWhenUsed/>
    <w:rsid w:val="00163E22"/>
    <w:pPr>
      <w:keepNext/>
      <w:suppressAutoHyphens/>
      <w:spacing w:before="120" w:after="120" w:line="240" w:lineRule="auto"/>
      <w:jc w:val="both"/>
    </w:pPr>
    <w:rPr>
      <w:rFonts w:ascii="Times New Roman" w:eastAsia="Times New Roman" w:hAnsi="Times New Roman" w:cs="Times New Roman"/>
      <w:sz w:val="24"/>
      <w:szCs w:val="24"/>
      <w:lang w:eastAsia="ar-SA"/>
    </w:rPr>
  </w:style>
  <w:style w:type="paragraph" w:styleId="Felsorols2">
    <w:name w:val="List Bullet 2"/>
    <w:basedOn w:val="Norml"/>
    <w:uiPriority w:val="99"/>
    <w:semiHidden/>
    <w:unhideWhenUsed/>
    <w:rsid w:val="00163E22"/>
    <w:pPr>
      <w:suppressAutoHyphens/>
      <w:spacing w:after="0" w:line="240" w:lineRule="auto"/>
      <w:ind w:left="566" w:hanging="283"/>
      <w:jc w:val="both"/>
    </w:pPr>
    <w:rPr>
      <w:rFonts w:ascii="Times New Roman" w:eastAsia="Times New Roman" w:hAnsi="Times New Roman" w:cs="Times New Roman"/>
      <w:sz w:val="24"/>
      <w:szCs w:val="20"/>
      <w:lang w:eastAsia="ar-SA"/>
    </w:rPr>
  </w:style>
  <w:style w:type="paragraph" w:styleId="Felsorols3">
    <w:name w:val="List Bullet 3"/>
    <w:basedOn w:val="Norml"/>
    <w:uiPriority w:val="99"/>
    <w:semiHidden/>
    <w:unhideWhenUsed/>
    <w:rsid w:val="00163E22"/>
    <w:pPr>
      <w:numPr>
        <w:numId w:val="4"/>
      </w:numPr>
      <w:suppressAutoHyphens/>
      <w:spacing w:after="0" w:line="240" w:lineRule="auto"/>
      <w:jc w:val="both"/>
    </w:pPr>
    <w:rPr>
      <w:rFonts w:ascii="Times New Roman" w:eastAsia="Times New Roman" w:hAnsi="Times New Roman" w:cs="Times New Roman"/>
      <w:sz w:val="24"/>
      <w:szCs w:val="20"/>
      <w:lang w:eastAsia="ar-SA"/>
    </w:rPr>
  </w:style>
  <w:style w:type="paragraph" w:styleId="Felsorols4">
    <w:name w:val="List Bullet 4"/>
    <w:basedOn w:val="Norml"/>
    <w:uiPriority w:val="99"/>
    <w:semiHidden/>
    <w:unhideWhenUsed/>
    <w:rsid w:val="00163E22"/>
    <w:pPr>
      <w:suppressAutoHyphens/>
      <w:spacing w:after="0" w:line="240" w:lineRule="auto"/>
      <w:ind w:left="2880" w:hanging="720"/>
    </w:pPr>
    <w:rPr>
      <w:rFonts w:ascii="Times New Roman" w:eastAsia="Times New Roman" w:hAnsi="Times New Roman" w:cs="Times New Roman"/>
      <w:sz w:val="24"/>
      <w:szCs w:val="24"/>
      <w:lang w:eastAsia="ar-SA"/>
    </w:rPr>
  </w:style>
  <w:style w:type="paragraph" w:styleId="Szmozottlista3">
    <w:name w:val="List Number 3"/>
    <w:basedOn w:val="Norml"/>
    <w:uiPriority w:val="99"/>
    <w:semiHidden/>
    <w:unhideWhenUsed/>
    <w:rsid w:val="00163E22"/>
    <w:pPr>
      <w:tabs>
        <w:tab w:val="num" w:pos="926"/>
        <w:tab w:val="num" w:pos="1849"/>
      </w:tabs>
      <w:spacing w:after="0" w:line="240" w:lineRule="auto"/>
      <w:ind w:left="926" w:hanging="360"/>
    </w:pPr>
    <w:rPr>
      <w:rFonts w:ascii="Times New Roman" w:eastAsia="Times New Roman" w:hAnsi="Times New Roman" w:cs="Times New Roman"/>
      <w:sz w:val="20"/>
      <w:szCs w:val="20"/>
      <w:lang w:eastAsia="hu-HU"/>
    </w:rPr>
  </w:style>
  <w:style w:type="paragraph" w:styleId="Szmozottlista4">
    <w:name w:val="List Number 4"/>
    <w:basedOn w:val="Norml"/>
    <w:uiPriority w:val="99"/>
    <w:semiHidden/>
    <w:unhideWhenUsed/>
    <w:rsid w:val="00163E22"/>
    <w:pPr>
      <w:keepNext/>
      <w:widowControl w:val="0"/>
      <w:suppressAutoHyphens/>
      <w:spacing w:before="40" w:after="40" w:line="240" w:lineRule="auto"/>
      <w:jc w:val="both"/>
    </w:pPr>
    <w:rPr>
      <w:rFonts w:ascii="Times New Roman" w:eastAsia="Times New Roman" w:hAnsi="Times New Roman" w:cs="Times New Roman"/>
      <w:sz w:val="24"/>
      <w:szCs w:val="24"/>
      <w:lang w:eastAsia="ar-SA"/>
    </w:rPr>
  </w:style>
  <w:style w:type="paragraph" w:styleId="Alcm">
    <w:name w:val="Subtitle"/>
    <w:basedOn w:val="Norml"/>
    <w:next w:val="Szvegtrzs"/>
    <w:link w:val="AlcmChar"/>
    <w:uiPriority w:val="99"/>
    <w:qFormat/>
    <w:rsid w:val="00163E22"/>
    <w:pPr>
      <w:suppressAutoHyphens/>
      <w:spacing w:after="60" w:line="240" w:lineRule="auto"/>
      <w:jc w:val="center"/>
    </w:pPr>
    <w:rPr>
      <w:rFonts w:ascii="Arial" w:eastAsia="Times New Roman" w:hAnsi="Arial" w:cs="Times New Roman"/>
      <w:sz w:val="24"/>
      <w:szCs w:val="24"/>
      <w:lang w:eastAsia="ar-SA"/>
    </w:rPr>
  </w:style>
  <w:style w:type="character" w:customStyle="1" w:styleId="AlcmChar">
    <w:name w:val="Alcím Char"/>
    <w:basedOn w:val="Bekezdsalapbettpusa"/>
    <w:link w:val="Alcm"/>
    <w:uiPriority w:val="99"/>
    <w:rsid w:val="00163E22"/>
    <w:rPr>
      <w:rFonts w:ascii="Arial" w:eastAsia="Times New Roman" w:hAnsi="Arial" w:cs="Times New Roman"/>
      <w:sz w:val="24"/>
      <w:szCs w:val="24"/>
      <w:lang w:eastAsia="ar-SA"/>
    </w:rPr>
  </w:style>
  <w:style w:type="character" w:customStyle="1" w:styleId="CmChar3">
    <w:name w:val="Cím Char3"/>
    <w:aliases w:val="Cím Char1 Char,Cím Char Char Char,Cím Char2 Char,Cím Char Char1 Char1,Cím Char Char1 Char Char"/>
    <w:link w:val="Cm"/>
    <w:uiPriority w:val="99"/>
    <w:locked/>
    <w:rsid w:val="00163E22"/>
    <w:rPr>
      <w:b/>
      <w:sz w:val="28"/>
      <w:lang w:eastAsia="ar-SA"/>
    </w:rPr>
  </w:style>
  <w:style w:type="paragraph" w:styleId="Cm">
    <w:name w:val="Title"/>
    <w:aliases w:val="Cím Char1,Cím Char Char,Cím Char2,Cím Char Char1,Cím Char Char1 Char"/>
    <w:basedOn w:val="Norml"/>
    <w:next w:val="Alcm"/>
    <w:link w:val="CmChar3"/>
    <w:uiPriority w:val="99"/>
    <w:qFormat/>
    <w:rsid w:val="00163E22"/>
    <w:pPr>
      <w:suppressAutoHyphens/>
      <w:spacing w:before="120" w:after="0" w:line="360" w:lineRule="auto"/>
      <w:jc w:val="center"/>
    </w:pPr>
    <w:rPr>
      <w:b/>
      <w:sz w:val="28"/>
      <w:lang w:eastAsia="ar-SA"/>
    </w:rPr>
  </w:style>
  <w:style w:type="character" w:customStyle="1" w:styleId="CmChar">
    <w:name w:val="Cím Char"/>
    <w:aliases w:val="Cím Char1 Char1,Cím Char Char Char1,Cím Char2 Char1,Cím Char Char1 Char2,Cím Char Char1 Char Char1"/>
    <w:basedOn w:val="Bekezdsalapbettpusa"/>
    <w:uiPriority w:val="10"/>
    <w:rsid w:val="00163E22"/>
    <w:rPr>
      <w:rFonts w:asciiTheme="majorHAnsi" w:eastAsiaTheme="majorEastAsia" w:hAnsiTheme="majorHAnsi" w:cstheme="majorBidi"/>
      <w:color w:val="17365D" w:themeColor="text2" w:themeShade="BF"/>
      <w:spacing w:val="5"/>
      <w:kern w:val="28"/>
      <w:sz w:val="52"/>
      <w:szCs w:val="52"/>
    </w:rPr>
  </w:style>
  <w:style w:type="paragraph" w:styleId="Befejezs">
    <w:name w:val="Closing"/>
    <w:basedOn w:val="Norml"/>
    <w:link w:val="BefejezsChar"/>
    <w:uiPriority w:val="99"/>
    <w:semiHidden/>
    <w:unhideWhenUsed/>
    <w:rsid w:val="00163E22"/>
    <w:pPr>
      <w:suppressAutoHyphens/>
      <w:spacing w:after="0" w:line="240" w:lineRule="auto"/>
      <w:ind w:left="4252"/>
      <w:jc w:val="both"/>
    </w:pPr>
    <w:rPr>
      <w:rFonts w:ascii="Times New Roman" w:eastAsia="Times New Roman" w:hAnsi="Times New Roman" w:cs="Times New Roman"/>
      <w:sz w:val="24"/>
      <w:szCs w:val="24"/>
      <w:lang w:eastAsia="ar-SA"/>
    </w:rPr>
  </w:style>
  <w:style w:type="character" w:customStyle="1" w:styleId="BefejezsChar">
    <w:name w:val="Befejezés Char"/>
    <w:basedOn w:val="Bekezdsalapbettpusa"/>
    <w:link w:val="Befejezs"/>
    <w:uiPriority w:val="99"/>
    <w:semiHidden/>
    <w:rsid w:val="00163E22"/>
    <w:rPr>
      <w:rFonts w:ascii="Times New Roman" w:eastAsia="Times New Roman" w:hAnsi="Times New Roman" w:cs="Times New Roman"/>
      <w:sz w:val="24"/>
      <w:szCs w:val="24"/>
      <w:lang w:eastAsia="ar-SA"/>
    </w:rPr>
  </w:style>
  <w:style w:type="paragraph" w:styleId="Szvegtrzsbehzssal">
    <w:name w:val="Body Text Indent"/>
    <w:basedOn w:val="Norml"/>
    <w:link w:val="SzvegtrzsbehzssalChar"/>
    <w:uiPriority w:val="99"/>
    <w:semiHidden/>
    <w:unhideWhenUsed/>
    <w:rsid w:val="00163E22"/>
    <w:pPr>
      <w:suppressAutoHyphens/>
      <w:spacing w:after="120" w:line="240" w:lineRule="auto"/>
      <w:ind w:left="283"/>
      <w:jc w:val="both"/>
    </w:pPr>
    <w:rPr>
      <w:rFonts w:ascii="Times New Roman" w:eastAsia="Times New Roman" w:hAnsi="Times New Roman" w:cs="Times New Roman"/>
      <w:sz w:val="24"/>
      <w:szCs w:val="20"/>
      <w:lang w:eastAsia="ar-SA"/>
    </w:rPr>
  </w:style>
  <w:style w:type="character" w:customStyle="1" w:styleId="SzvegtrzsbehzssalChar">
    <w:name w:val="Szövegtörzs behúzással Char"/>
    <w:basedOn w:val="Bekezdsalapbettpusa"/>
    <w:link w:val="Szvegtrzsbehzssal"/>
    <w:uiPriority w:val="99"/>
    <w:semiHidden/>
    <w:rsid w:val="00163E22"/>
    <w:rPr>
      <w:rFonts w:ascii="Times New Roman" w:eastAsia="Times New Roman" w:hAnsi="Times New Roman" w:cs="Times New Roman"/>
      <w:sz w:val="24"/>
      <w:szCs w:val="20"/>
      <w:lang w:eastAsia="ar-SA"/>
    </w:rPr>
  </w:style>
  <w:style w:type="paragraph" w:styleId="Listafolytatsa2">
    <w:name w:val="List Continue 2"/>
    <w:basedOn w:val="Norml"/>
    <w:uiPriority w:val="99"/>
    <w:semiHidden/>
    <w:unhideWhenUsed/>
    <w:rsid w:val="00163E22"/>
    <w:pPr>
      <w:suppressAutoHyphens/>
      <w:spacing w:after="120" w:line="240" w:lineRule="auto"/>
      <w:ind w:left="566"/>
      <w:jc w:val="both"/>
    </w:pPr>
    <w:rPr>
      <w:rFonts w:ascii="Times New Roman" w:eastAsia="Times New Roman" w:hAnsi="Times New Roman" w:cs="Times New Roman"/>
      <w:sz w:val="24"/>
      <w:szCs w:val="20"/>
      <w:lang w:eastAsia="ar-SA"/>
    </w:rPr>
  </w:style>
  <w:style w:type="paragraph" w:styleId="Szvegtrzs2">
    <w:name w:val="Body Text 2"/>
    <w:basedOn w:val="Norml"/>
    <w:link w:val="Szvegtrzs2Char"/>
    <w:uiPriority w:val="99"/>
    <w:semiHidden/>
    <w:unhideWhenUsed/>
    <w:rsid w:val="00163E22"/>
    <w:pPr>
      <w:suppressAutoHyphens/>
      <w:spacing w:after="120" w:line="480" w:lineRule="auto"/>
    </w:pPr>
    <w:rPr>
      <w:rFonts w:ascii="Myriad_PFL" w:eastAsia="Times New Roman" w:hAnsi="Myriad_PFL" w:cs="Times New Roman"/>
      <w:sz w:val="24"/>
      <w:szCs w:val="20"/>
      <w:lang w:eastAsia="ar-SA"/>
    </w:rPr>
  </w:style>
  <w:style w:type="character" w:customStyle="1" w:styleId="Szvegtrzs2Char">
    <w:name w:val="Szövegtörzs 2 Char"/>
    <w:basedOn w:val="Bekezdsalapbettpusa"/>
    <w:link w:val="Szvegtrzs2"/>
    <w:uiPriority w:val="99"/>
    <w:semiHidden/>
    <w:rsid w:val="00163E22"/>
    <w:rPr>
      <w:rFonts w:ascii="Myriad_PFL" w:eastAsia="Times New Roman" w:hAnsi="Myriad_PFL" w:cs="Times New Roman"/>
      <w:sz w:val="24"/>
      <w:szCs w:val="20"/>
      <w:lang w:eastAsia="ar-SA"/>
    </w:rPr>
  </w:style>
  <w:style w:type="paragraph" w:styleId="Szvegtrzs3">
    <w:name w:val="Body Text 3"/>
    <w:basedOn w:val="Norml"/>
    <w:link w:val="Szvegtrzs3Char"/>
    <w:uiPriority w:val="99"/>
    <w:semiHidden/>
    <w:unhideWhenUsed/>
    <w:rsid w:val="00163E22"/>
    <w:pPr>
      <w:suppressAutoHyphens/>
      <w:spacing w:after="120" w:line="240" w:lineRule="auto"/>
    </w:pPr>
    <w:rPr>
      <w:rFonts w:ascii="Myriad_PFL" w:eastAsia="Times New Roman" w:hAnsi="Myriad_PFL" w:cs="Times New Roman"/>
      <w:sz w:val="16"/>
      <w:szCs w:val="16"/>
      <w:lang w:eastAsia="ar-SA"/>
    </w:rPr>
  </w:style>
  <w:style w:type="character" w:customStyle="1" w:styleId="Szvegtrzs3Char">
    <w:name w:val="Szövegtörzs 3 Char"/>
    <w:basedOn w:val="Bekezdsalapbettpusa"/>
    <w:link w:val="Szvegtrzs3"/>
    <w:uiPriority w:val="99"/>
    <w:semiHidden/>
    <w:rsid w:val="00163E22"/>
    <w:rPr>
      <w:rFonts w:ascii="Myriad_PFL" w:eastAsia="Times New Roman" w:hAnsi="Myriad_PFL" w:cs="Times New Roman"/>
      <w:sz w:val="16"/>
      <w:szCs w:val="16"/>
      <w:lang w:eastAsia="ar-SA"/>
    </w:rPr>
  </w:style>
  <w:style w:type="paragraph" w:styleId="Szvegtrzsbehzssal2">
    <w:name w:val="Body Text Indent 2"/>
    <w:basedOn w:val="Norml"/>
    <w:link w:val="Szvegtrzsbehzssal2Char"/>
    <w:uiPriority w:val="99"/>
    <w:semiHidden/>
    <w:unhideWhenUsed/>
    <w:rsid w:val="00163E22"/>
    <w:pPr>
      <w:suppressAutoHyphens/>
      <w:spacing w:after="120" w:line="480" w:lineRule="auto"/>
      <w:ind w:left="283"/>
    </w:pPr>
    <w:rPr>
      <w:rFonts w:ascii="Myriad_PFL" w:eastAsia="Times New Roman" w:hAnsi="Myriad_PFL" w:cs="Times New Roman"/>
      <w:sz w:val="24"/>
      <w:szCs w:val="20"/>
      <w:lang w:eastAsia="ar-SA"/>
    </w:rPr>
  </w:style>
  <w:style w:type="character" w:customStyle="1" w:styleId="Szvegtrzsbehzssal2Char">
    <w:name w:val="Szövegtörzs behúzással 2 Char"/>
    <w:basedOn w:val="Bekezdsalapbettpusa"/>
    <w:link w:val="Szvegtrzsbehzssal2"/>
    <w:uiPriority w:val="99"/>
    <w:semiHidden/>
    <w:rsid w:val="00163E22"/>
    <w:rPr>
      <w:rFonts w:ascii="Myriad_PFL" w:eastAsia="Times New Roman" w:hAnsi="Myriad_PFL" w:cs="Times New Roman"/>
      <w:sz w:val="24"/>
      <w:szCs w:val="20"/>
      <w:lang w:eastAsia="ar-SA"/>
    </w:rPr>
  </w:style>
  <w:style w:type="paragraph" w:styleId="Szvegtrzsbehzssal3">
    <w:name w:val="Body Text Indent 3"/>
    <w:basedOn w:val="Norml"/>
    <w:link w:val="Szvegtrzsbehzssal3Char"/>
    <w:uiPriority w:val="99"/>
    <w:semiHidden/>
    <w:unhideWhenUsed/>
    <w:rsid w:val="00163E22"/>
    <w:pPr>
      <w:suppressAutoHyphens/>
      <w:spacing w:after="120" w:line="240" w:lineRule="auto"/>
      <w:ind w:left="283"/>
    </w:pPr>
    <w:rPr>
      <w:rFonts w:ascii="Myriad_PFL" w:eastAsia="Times New Roman" w:hAnsi="Myriad_PFL" w:cs="Times New Roman"/>
      <w:sz w:val="16"/>
      <w:szCs w:val="16"/>
      <w:lang w:eastAsia="ar-SA"/>
    </w:rPr>
  </w:style>
  <w:style w:type="character" w:customStyle="1" w:styleId="Szvegtrzsbehzssal3Char">
    <w:name w:val="Szövegtörzs behúzással 3 Char"/>
    <w:basedOn w:val="Bekezdsalapbettpusa"/>
    <w:link w:val="Szvegtrzsbehzssal3"/>
    <w:uiPriority w:val="99"/>
    <w:semiHidden/>
    <w:rsid w:val="00163E22"/>
    <w:rPr>
      <w:rFonts w:ascii="Myriad_PFL" w:eastAsia="Times New Roman" w:hAnsi="Myriad_PFL" w:cs="Times New Roman"/>
      <w:sz w:val="16"/>
      <w:szCs w:val="16"/>
      <w:lang w:eastAsia="ar-SA"/>
    </w:rPr>
  </w:style>
  <w:style w:type="paragraph" w:styleId="Szvegblokk">
    <w:name w:val="Block Text"/>
    <w:basedOn w:val="Norml"/>
    <w:uiPriority w:val="99"/>
    <w:semiHidden/>
    <w:unhideWhenUsed/>
    <w:rsid w:val="00163E22"/>
    <w:pPr>
      <w:suppressAutoHyphens/>
      <w:spacing w:after="0" w:line="240" w:lineRule="auto"/>
      <w:ind w:left="708" w:right="-567"/>
      <w:jc w:val="both"/>
    </w:pPr>
    <w:rPr>
      <w:rFonts w:ascii="Arial" w:eastAsia="Times New Roman" w:hAnsi="Arial" w:cs="Times New Roman"/>
      <w:sz w:val="20"/>
      <w:szCs w:val="20"/>
      <w:lang w:eastAsia="ar-SA"/>
    </w:rPr>
  </w:style>
  <w:style w:type="paragraph" w:styleId="Dokumentumtrkp">
    <w:name w:val="Document Map"/>
    <w:basedOn w:val="Norml"/>
    <w:link w:val="DokumentumtrkpChar"/>
    <w:uiPriority w:val="99"/>
    <w:semiHidden/>
    <w:unhideWhenUsed/>
    <w:rsid w:val="00163E22"/>
    <w:pPr>
      <w:shd w:val="clear" w:color="auto" w:fill="000080"/>
      <w:suppressAutoHyphens/>
      <w:spacing w:after="0" w:line="240" w:lineRule="auto"/>
      <w:jc w:val="both"/>
    </w:pPr>
    <w:rPr>
      <w:rFonts w:ascii="Tahoma" w:eastAsia="Times New Roman" w:hAnsi="Tahoma" w:cs="Times New Roman"/>
      <w:sz w:val="24"/>
      <w:szCs w:val="20"/>
      <w:lang w:eastAsia="ar-SA"/>
    </w:rPr>
  </w:style>
  <w:style w:type="character" w:customStyle="1" w:styleId="DokumentumtrkpChar">
    <w:name w:val="Dokumentumtérkép Char"/>
    <w:basedOn w:val="Bekezdsalapbettpusa"/>
    <w:link w:val="Dokumentumtrkp"/>
    <w:uiPriority w:val="99"/>
    <w:semiHidden/>
    <w:rsid w:val="00163E22"/>
    <w:rPr>
      <w:rFonts w:ascii="Tahoma" w:eastAsia="Times New Roman" w:hAnsi="Tahoma" w:cs="Times New Roman"/>
      <w:sz w:val="24"/>
      <w:szCs w:val="20"/>
      <w:shd w:val="clear" w:color="auto" w:fill="000080"/>
      <w:lang w:eastAsia="ar-SA"/>
    </w:rPr>
  </w:style>
  <w:style w:type="paragraph" w:styleId="Csakszveg">
    <w:name w:val="Plain Text"/>
    <w:basedOn w:val="Norml"/>
    <w:link w:val="CsakszvegChar"/>
    <w:uiPriority w:val="99"/>
    <w:semiHidden/>
    <w:unhideWhenUsed/>
    <w:rsid w:val="00163E22"/>
    <w:pPr>
      <w:suppressAutoHyphens/>
      <w:spacing w:after="0" w:line="240" w:lineRule="auto"/>
    </w:pPr>
    <w:rPr>
      <w:rFonts w:ascii="Courier New" w:eastAsia="Times New Roman" w:hAnsi="Courier New" w:cs="Times New Roman"/>
      <w:sz w:val="20"/>
      <w:szCs w:val="20"/>
      <w:lang w:eastAsia="ar-SA"/>
    </w:rPr>
  </w:style>
  <w:style w:type="character" w:customStyle="1" w:styleId="CsakszvegChar">
    <w:name w:val="Csak szöveg Char"/>
    <w:basedOn w:val="Bekezdsalapbettpusa"/>
    <w:link w:val="Csakszveg"/>
    <w:uiPriority w:val="99"/>
    <w:semiHidden/>
    <w:rsid w:val="00163E22"/>
    <w:rPr>
      <w:rFonts w:ascii="Courier New" w:eastAsia="Times New Roman" w:hAnsi="Courier New" w:cs="Times New Roman"/>
      <w:sz w:val="20"/>
      <w:szCs w:val="20"/>
      <w:lang w:eastAsia="ar-SA"/>
    </w:rPr>
  </w:style>
  <w:style w:type="paragraph" w:styleId="Megjegyzstrgya">
    <w:name w:val="annotation subject"/>
    <w:basedOn w:val="Jegyzetszveg"/>
    <w:next w:val="Jegyzetszveg"/>
    <w:link w:val="MegjegyzstrgyaChar"/>
    <w:uiPriority w:val="99"/>
    <w:semiHidden/>
    <w:unhideWhenUsed/>
    <w:rsid w:val="00163E22"/>
    <w:rPr>
      <w:b/>
      <w:bCs/>
    </w:rPr>
  </w:style>
  <w:style w:type="character" w:customStyle="1" w:styleId="MegjegyzstrgyaChar">
    <w:name w:val="Megjegyzés tárgya Char"/>
    <w:basedOn w:val="JegyzetszvegChar"/>
    <w:link w:val="Megjegyzstrgya"/>
    <w:uiPriority w:val="99"/>
    <w:semiHidden/>
    <w:rsid w:val="00163E22"/>
    <w:rPr>
      <w:rFonts w:ascii="Myriad_PFL" w:eastAsia="Times New Roman" w:hAnsi="Myriad_PFL" w:cs="Times New Roman"/>
      <w:b/>
      <w:bCs/>
      <w:sz w:val="20"/>
      <w:szCs w:val="20"/>
      <w:lang w:eastAsia="ar-SA"/>
    </w:rPr>
  </w:style>
  <w:style w:type="paragraph" w:styleId="Buborkszveg">
    <w:name w:val="Balloon Text"/>
    <w:basedOn w:val="Norml"/>
    <w:link w:val="BuborkszvegChar1"/>
    <w:uiPriority w:val="99"/>
    <w:semiHidden/>
    <w:unhideWhenUsed/>
    <w:rsid w:val="00163E22"/>
    <w:pPr>
      <w:suppressAutoHyphens/>
      <w:spacing w:after="0" w:line="240" w:lineRule="auto"/>
    </w:pPr>
    <w:rPr>
      <w:rFonts w:ascii="Tahoma" w:eastAsia="Times New Roman" w:hAnsi="Tahoma" w:cs="Tahoma"/>
      <w:sz w:val="16"/>
      <w:szCs w:val="16"/>
      <w:lang w:eastAsia="ar-SA"/>
    </w:rPr>
  </w:style>
  <w:style w:type="character" w:customStyle="1" w:styleId="BuborkszvegChar">
    <w:name w:val="Buborékszöveg Char"/>
    <w:basedOn w:val="Bekezdsalapbettpusa"/>
    <w:uiPriority w:val="99"/>
    <w:semiHidden/>
    <w:rsid w:val="00163E22"/>
    <w:rPr>
      <w:rFonts w:ascii="Tahoma" w:hAnsi="Tahoma" w:cs="Tahoma"/>
      <w:sz w:val="16"/>
      <w:szCs w:val="16"/>
    </w:rPr>
  </w:style>
  <w:style w:type="paragraph" w:styleId="Nincstrkz">
    <w:name w:val="No Spacing"/>
    <w:basedOn w:val="Norml"/>
    <w:uiPriority w:val="99"/>
    <w:qFormat/>
    <w:rsid w:val="00163E22"/>
    <w:pPr>
      <w:spacing w:after="0" w:line="240" w:lineRule="auto"/>
      <w:jc w:val="both"/>
    </w:pPr>
    <w:rPr>
      <w:rFonts w:ascii="Arial" w:eastAsia="Times New Roman" w:hAnsi="Arial" w:cs="Arial"/>
      <w:sz w:val="20"/>
      <w:szCs w:val="20"/>
      <w:lang w:eastAsia="hu-HU"/>
    </w:rPr>
  </w:style>
  <w:style w:type="paragraph" w:styleId="Vltozat">
    <w:name w:val="Revision"/>
    <w:uiPriority w:val="99"/>
    <w:semiHidden/>
    <w:rsid w:val="00163E22"/>
    <w:pPr>
      <w:suppressAutoHyphens/>
      <w:spacing w:after="0" w:line="240" w:lineRule="auto"/>
    </w:pPr>
    <w:rPr>
      <w:rFonts w:ascii="Myriad_PFL" w:eastAsia="Times New Roman" w:hAnsi="Myriad_PFL" w:cs="Times New Roman"/>
      <w:sz w:val="24"/>
      <w:szCs w:val="20"/>
      <w:lang w:eastAsia="ar-SA"/>
    </w:rPr>
  </w:style>
  <w:style w:type="paragraph" w:styleId="Listaszerbekezds">
    <w:name w:val="List Paragraph"/>
    <w:basedOn w:val="Norml"/>
    <w:uiPriority w:val="34"/>
    <w:qFormat/>
    <w:rsid w:val="00163E22"/>
    <w:pPr>
      <w:suppressAutoHyphens/>
      <w:spacing w:after="0" w:line="240" w:lineRule="auto"/>
      <w:ind w:left="708"/>
    </w:pPr>
    <w:rPr>
      <w:rFonts w:ascii="Myriad_PFL" w:eastAsia="Times New Roman" w:hAnsi="Myriad_PFL" w:cs="Times New Roman"/>
      <w:sz w:val="24"/>
      <w:szCs w:val="20"/>
      <w:lang w:eastAsia="ar-SA"/>
    </w:rPr>
  </w:style>
  <w:style w:type="paragraph" w:customStyle="1" w:styleId="Cmsor">
    <w:name w:val="Címsor"/>
    <w:basedOn w:val="Norml"/>
    <w:next w:val="Szvegtrzs"/>
    <w:uiPriority w:val="99"/>
    <w:rsid w:val="00163E22"/>
    <w:pPr>
      <w:keepNext/>
      <w:suppressAutoHyphens/>
      <w:spacing w:before="240" w:after="120" w:line="240" w:lineRule="auto"/>
    </w:pPr>
    <w:rPr>
      <w:rFonts w:ascii="Arial" w:eastAsia="SimSun" w:hAnsi="Arial" w:cs="Mangal"/>
      <w:sz w:val="28"/>
      <w:szCs w:val="28"/>
      <w:lang w:eastAsia="ar-SA"/>
    </w:rPr>
  </w:style>
  <w:style w:type="paragraph" w:customStyle="1" w:styleId="Felirat">
    <w:name w:val="Felirat"/>
    <w:basedOn w:val="Norml"/>
    <w:uiPriority w:val="99"/>
    <w:rsid w:val="00163E22"/>
    <w:pPr>
      <w:suppressLineNumbers/>
      <w:suppressAutoHyphens/>
      <w:spacing w:before="120" w:after="120" w:line="240" w:lineRule="auto"/>
    </w:pPr>
    <w:rPr>
      <w:rFonts w:ascii="Myriad_PFL" w:eastAsia="Times New Roman" w:hAnsi="Myriad_PFL" w:cs="Mangal"/>
      <w:i/>
      <w:iCs/>
      <w:sz w:val="24"/>
      <w:szCs w:val="24"/>
      <w:lang w:eastAsia="ar-SA"/>
    </w:rPr>
  </w:style>
  <w:style w:type="paragraph" w:customStyle="1" w:styleId="Trgymutat">
    <w:name w:val="Tárgymutató"/>
    <w:basedOn w:val="Norml"/>
    <w:uiPriority w:val="99"/>
    <w:rsid w:val="00163E22"/>
    <w:pPr>
      <w:suppressLineNumbers/>
      <w:suppressAutoHyphens/>
      <w:spacing w:after="0" w:line="240" w:lineRule="auto"/>
    </w:pPr>
    <w:rPr>
      <w:rFonts w:ascii="Myriad_PFL" w:eastAsia="Times New Roman" w:hAnsi="Myriad_PFL" w:cs="Mangal"/>
      <w:sz w:val="24"/>
      <w:szCs w:val="20"/>
      <w:lang w:eastAsia="ar-SA"/>
    </w:rPr>
  </w:style>
  <w:style w:type="paragraph" w:customStyle="1" w:styleId="Rub3">
    <w:name w:val="Rub3"/>
    <w:basedOn w:val="Norml"/>
    <w:next w:val="Norml"/>
    <w:uiPriority w:val="99"/>
    <w:rsid w:val="00163E22"/>
    <w:pPr>
      <w:tabs>
        <w:tab w:val="left" w:pos="709"/>
      </w:tabs>
      <w:suppressAutoHyphens/>
      <w:spacing w:after="0" w:line="240" w:lineRule="auto"/>
      <w:jc w:val="both"/>
    </w:pPr>
    <w:rPr>
      <w:rFonts w:ascii="Times New Roman" w:eastAsia="Times New Roman" w:hAnsi="Times New Roman" w:cs="Times New Roman"/>
      <w:b/>
      <w:i/>
      <w:sz w:val="20"/>
      <w:szCs w:val="20"/>
      <w:lang w:val="en-GB" w:eastAsia="ar-SA"/>
    </w:rPr>
  </w:style>
  <w:style w:type="paragraph" w:customStyle="1" w:styleId="BKV">
    <w:name w:val="BKV"/>
    <w:uiPriority w:val="99"/>
    <w:rsid w:val="00163E22"/>
    <w:pPr>
      <w:suppressAutoHyphens/>
      <w:spacing w:after="0" w:line="360" w:lineRule="auto"/>
      <w:jc w:val="both"/>
    </w:pPr>
    <w:rPr>
      <w:rFonts w:ascii="Arial" w:eastAsia="Times New Roman" w:hAnsi="Arial" w:cs="Times New Roman"/>
      <w:sz w:val="24"/>
      <w:szCs w:val="20"/>
      <w:lang w:eastAsia="ar-SA"/>
    </w:rPr>
  </w:style>
  <w:style w:type="paragraph" w:customStyle="1" w:styleId="Szvegtrzs21">
    <w:name w:val="Szövegtörzs 21"/>
    <w:basedOn w:val="Norml"/>
    <w:uiPriority w:val="99"/>
    <w:rsid w:val="00163E22"/>
    <w:pPr>
      <w:widowControl w:val="0"/>
      <w:suppressAutoHyphens/>
      <w:overflowPunct w:val="0"/>
      <w:autoSpaceDE w:val="0"/>
      <w:spacing w:after="0" w:line="240" w:lineRule="auto"/>
      <w:ind w:left="284" w:hanging="284"/>
      <w:jc w:val="both"/>
    </w:pPr>
    <w:rPr>
      <w:rFonts w:ascii="Times New Roman" w:eastAsia="Times New Roman" w:hAnsi="Times New Roman" w:cs="Times New Roman"/>
      <w:szCs w:val="20"/>
      <w:lang w:eastAsia="ar-SA"/>
    </w:rPr>
  </w:style>
  <w:style w:type="paragraph" w:customStyle="1" w:styleId="standard">
    <w:name w:val="standard"/>
    <w:basedOn w:val="Norml"/>
    <w:uiPriority w:val="99"/>
    <w:rsid w:val="00163E22"/>
    <w:pPr>
      <w:suppressAutoHyphens/>
      <w:spacing w:after="0" w:line="240" w:lineRule="auto"/>
    </w:pPr>
    <w:rPr>
      <w:rFonts w:ascii="&amp;#39" w:eastAsia="Times New Roman" w:hAnsi="&amp;#39" w:cs="Times New Roman"/>
      <w:sz w:val="24"/>
      <w:szCs w:val="24"/>
      <w:lang w:eastAsia="ar-SA"/>
    </w:rPr>
  </w:style>
  <w:style w:type="paragraph" w:customStyle="1" w:styleId="Megjegyzstrgya1">
    <w:name w:val="Megjegyzés tárgya1"/>
    <w:basedOn w:val="Jegyzetszveg"/>
    <w:next w:val="Jegyzetszveg"/>
    <w:uiPriority w:val="99"/>
    <w:rsid w:val="00163E22"/>
    <w:rPr>
      <w:b/>
      <w:bCs/>
    </w:rPr>
  </w:style>
  <w:style w:type="paragraph" w:customStyle="1" w:styleId="Buborkszveg1">
    <w:name w:val="Buborékszöveg1"/>
    <w:basedOn w:val="Norml"/>
    <w:uiPriority w:val="99"/>
    <w:rsid w:val="00163E22"/>
    <w:pPr>
      <w:suppressAutoHyphens/>
      <w:spacing w:after="0" w:line="240" w:lineRule="auto"/>
    </w:pPr>
    <w:rPr>
      <w:rFonts w:ascii="Tahoma" w:eastAsia="Times New Roman" w:hAnsi="Tahoma" w:cs="Tahoma"/>
      <w:sz w:val="16"/>
      <w:szCs w:val="16"/>
      <w:lang w:eastAsia="ar-SA"/>
    </w:rPr>
  </w:style>
  <w:style w:type="paragraph" w:customStyle="1" w:styleId="Stlus1">
    <w:name w:val="Stílus1"/>
    <w:basedOn w:val="Norml"/>
    <w:next w:val="Alcm"/>
    <w:uiPriority w:val="99"/>
    <w:rsid w:val="00163E22"/>
    <w:pPr>
      <w:suppressAutoHyphens/>
      <w:spacing w:before="120" w:after="240" w:line="240" w:lineRule="auto"/>
      <w:jc w:val="center"/>
    </w:pPr>
    <w:rPr>
      <w:rFonts w:ascii="Times New Roman" w:eastAsia="Times New Roman" w:hAnsi="Times New Roman" w:cs="Times New Roman"/>
      <w:b/>
      <w:sz w:val="28"/>
      <w:szCs w:val="20"/>
      <w:lang w:eastAsia="ar-SA"/>
    </w:rPr>
  </w:style>
  <w:style w:type="paragraph" w:customStyle="1" w:styleId="Stlus2">
    <w:name w:val="Stílus2"/>
    <w:basedOn w:val="Alcm"/>
    <w:next w:val="Alcm"/>
    <w:uiPriority w:val="99"/>
    <w:rsid w:val="00163E22"/>
    <w:pPr>
      <w:spacing w:before="120" w:after="240"/>
    </w:pPr>
    <w:rPr>
      <w:rFonts w:ascii="Times New Roman" w:hAnsi="Times New Roman"/>
      <w:b/>
      <w:sz w:val="36"/>
      <w:szCs w:val="36"/>
    </w:rPr>
  </w:style>
  <w:style w:type="paragraph" w:customStyle="1" w:styleId="OkeanFelsorolas">
    <w:name w:val="Okean_Felsorolas"/>
    <w:basedOn w:val="Szvegtrzs3"/>
    <w:uiPriority w:val="99"/>
    <w:rsid w:val="00163E22"/>
    <w:pPr>
      <w:jc w:val="both"/>
    </w:pPr>
    <w:rPr>
      <w:rFonts w:ascii="Arial" w:hAnsi="Arial" w:cs="Arial"/>
      <w:sz w:val="22"/>
      <w:szCs w:val="20"/>
    </w:rPr>
  </w:style>
  <w:style w:type="paragraph" w:customStyle="1" w:styleId="Text1">
    <w:name w:val="Text 1"/>
    <w:basedOn w:val="Norml"/>
    <w:uiPriority w:val="99"/>
    <w:rsid w:val="00163E22"/>
    <w:pPr>
      <w:suppressAutoHyphens/>
      <w:spacing w:after="240" w:line="240" w:lineRule="auto"/>
      <w:ind w:left="482"/>
      <w:jc w:val="both"/>
    </w:pPr>
    <w:rPr>
      <w:rFonts w:ascii="Times New Roman" w:eastAsia="Times New Roman" w:hAnsi="Times New Roman" w:cs="Times New Roman"/>
      <w:sz w:val="24"/>
      <w:szCs w:val="20"/>
      <w:lang w:val="en-GB" w:eastAsia="ar-SA"/>
    </w:rPr>
  </w:style>
  <w:style w:type="paragraph" w:customStyle="1" w:styleId="Style9ptBoldLeft0cmHanging254cm">
    <w:name w:val="Style 9 pt Bold Left:  0 cm Hanging:  254 cm"/>
    <w:basedOn w:val="Norml"/>
    <w:uiPriority w:val="99"/>
    <w:rsid w:val="00163E22"/>
    <w:pPr>
      <w:suppressAutoHyphens/>
      <w:spacing w:after="0" w:line="240" w:lineRule="auto"/>
      <w:ind w:left="397" w:hanging="397"/>
    </w:pPr>
    <w:rPr>
      <w:rFonts w:ascii="Times New Roman" w:eastAsia="Times New Roman" w:hAnsi="Times New Roman" w:cs="Times New Roman"/>
      <w:b/>
      <w:bCs/>
      <w:sz w:val="18"/>
      <w:szCs w:val="20"/>
      <w:lang w:val="en-GB" w:eastAsia="ar-SA"/>
    </w:rPr>
  </w:style>
  <w:style w:type="paragraph" w:customStyle="1" w:styleId="AltHeading3">
    <w:name w:val="Alt Heading 3"/>
    <w:basedOn w:val="Cmsor30"/>
    <w:uiPriority w:val="99"/>
    <w:rsid w:val="00163E22"/>
    <w:pPr>
      <w:keepNext w:val="0"/>
      <w:numPr>
        <w:numId w:val="5"/>
      </w:numPr>
      <w:spacing w:after="0"/>
      <w:ind w:left="720" w:firstLine="0"/>
      <w:jc w:val="both"/>
    </w:pPr>
    <w:rPr>
      <w:rFonts w:ascii="Times New Roman" w:hAnsi="Times New Roman"/>
      <w:b w:val="0"/>
      <w:bCs w:val="0"/>
      <w:sz w:val="22"/>
      <w:szCs w:val="20"/>
    </w:rPr>
  </w:style>
  <w:style w:type="paragraph" w:customStyle="1" w:styleId="BodyText4">
    <w:name w:val="Body Text 4"/>
    <w:basedOn w:val="Norml"/>
    <w:uiPriority w:val="99"/>
    <w:rsid w:val="00163E22"/>
    <w:pPr>
      <w:suppressAutoHyphens/>
      <w:spacing w:after="0" w:line="240" w:lineRule="auto"/>
      <w:jc w:val="both"/>
    </w:pPr>
    <w:rPr>
      <w:rFonts w:ascii="Times New Roman" w:eastAsia="Times New Roman" w:hAnsi="Times New Roman" w:cs="Times New Roman"/>
      <w:sz w:val="24"/>
      <w:szCs w:val="20"/>
      <w:lang w:val="en-GB" w:eastAsia="ar-SA"/>
    </w:rPr>
  </w:style>
  <w:style w:type="paragraph" w:customStyle="1" w:styleId="DocumentText">
    <w:name w:val="Document Text"/>
    <w:basedOn w:val="Norml"/>
    <w:uiPriority w:val="99"/>
    <w:rsid w:val="00163E22"/>
    <w:pPr>
      <w:suppressAutoHyphens/>
      <w:spacing w:before="240" w:after="0" w:line="240" w:lineRule="auto"/>
      <w:jc w:val="both"/>
    </w:pPr>
    <w:rPr>
      <w:rFonts w:ascii="Times New Roman" w:eastAsia="Times New Roman" w:hAnsi="Times New Roman" w:cs="Times New Roman"/>
      <w:szCs w:val="20"/>
      <w:lang w:eastAsia="ar-SA"/>
    </w:rPr>
  </w:style>
  <w:style w:type="paragraph" w:customStyle="1" w:styleId="AltHeading4">
    <w:name w:val="Alt Heading 4"/>
    <w:basedOn w:val="Cmsor4"/>
    <w:uiPriority w:val="99"/>
    <w:rsid w:val="00163E22"/>
    <w:pPr>
      <w:keepNext w:val="0"/>
      <w:numPr>
        <w:numId w:val="6"/>
      </w:numPr>
      <w:spacing w:after="0"/>
      <w:ind w:left="1440" w:firstLine="0"/>
      <w:jc w:val="both"/>
    </w:pPr>
    <w:rPr>
      <w:b w:val="0"/>
      <w:bCs w:val="0"/>
      <w:sz w:val="22"/>
      <w:szCs w:val="20"/>
      <w:lang w:val="en-GB"/>
    </w:rPr>
  </w:style>
  <w:style w:type="paragraph" w:customStyle="1" w:styleId="B">
    <w:name w:val="B"/>
    <w:uiPriority w:val="99"/>
    <w:rsid w:val="00163E22"/>
    <w:pPr>
      <w:suppressAutoHyphens/>
      <w:spacing w:before="240" w:after="0" w:line="240" w:lineRule="exact"/>
      <w:ind w:left="720"/>
      <w:jc w:val="both"/>
    </w:pPr>
    <w:rPr>
      <w:rFonts w:ascii="Times" w:eastAsia="Times New Roman" w:hAnsi="Times" w:cs="Times"/>
      <w:sz w:val="24"/>
      <w:szCs w:val="24"/>
      <w:lang w:val="en-GB" w:eastAsia="ar-SA"/>
    </w:rPr>
  </w:style>
  <w:style w:type="paragraph" w:customStyle="1" w:styleId="oddl-nadpis">
    <w:name w:val="oddíl-nadpis"/>
    <w:basedOn w:val="Norml"/>
    <w:uiPriority w:val="99"/>
    <w:rsid w:val="00163E22"/>
    <w:pPr>
      <w:keepNext/>
      <w:widowControl w:val="0"/>
      <w:tabs>
        <w:tab w:val="left" w:pos="567"/>
      </w:tabs>
      <w:suppressAutoHyphens/>
      <w:spacing w:before="240" w:after="0" w:line="240" w:lineRule="auto"/>
    </w:pPr>
    <w:rPr>
      <w:rFonts w:ascii="Arial" w:eastAsia="Times New Roman" w:hAnsi="Arial" w:cs="Arial"/>
      <w:b/>
      <w:bCs/>
      <w:sz w:val="24"/>
      <w:szCs w:val="24"/>
      <w:lang w:val="cs-CZ" w:eastAsia="ar-SA"/>
    </w:rPr>
  </w:style>
  <w:style w:type="paragraph" w:customStyle="1" w:styleId="text-3mezera">
    <w:name w:val="text - 3 mezera"/>
    <w:basedOn w:val="Norml"/>
    <w:uiPriority w:val="99"/>
    <w:rsid w:val="00163E22"/>
    <w:pPr>
      <w:suppressAutoHyphens/>
      <w:spacing w:before="60" w:after="0" w:line="240" w:lineRule="exact"/>
      <w:jc w:val="both"/>
    </w:pPr>
    <w:rPr>
      <w:rFonts w:ascii="Arial" w:eastAsia="Times New Roman" w:hAnsi="Arial" w:cs="Arial"/>
      <w:sz w:val="24"/>
      <w:szCs w:val="24"/>
      <w:lang w:val="cs-CZ" w:eastAsia="ar-SA"/>
    </w:rPr>
  </w:style>
  <w:style w:type="paragraph" w:customStyle="1" w:styleId="dvzls">
    <w:name w:val="Üdvözlés"/>
    <w:basedOn w:val="Norml"/>
    <w:uiPriority w:val="99"/>
    <w:rsid w:val="00163E22"/>
    <w:pPr>
      <w:suppressAutoHyphens/>
      <w:spacing w:after="0" w:line="240" w:lineRule="auto"/>
      <w:jc w:val="both"/>
    </w:pPr>
    <w:rPr>
      <w:rFonts w:ascii="Times New Roman" w:eastAsia="Times New Roman" w:hAnsi="Times New Roman" w:cs="Times New Roman"/>
      <w:sz w:val="24"/>
      <w:szCs w:val="20"/>
      <w:lang w:eastAsia="ar-SA"/>
    </w:rPr>
  </w:style>
  <w:style w:type="paragraph" w:customStyle="1" w:styleId="Head42">
    <w:name w:val="Head 4.2"/>
    <w:basedOn w:val="Cmsor2"/>
    <w:uiPriority w:val="99"/>
    <w:rsid w:val="00163E22"/>
    <w:pPr>
      <w:keepNext/>
      <w:tabs>
        <w:tab w:val="left" w:pos="993"/>
        <w:tab w:val="right" w:pos="8789"/>
      </w:tabs>
      <w:spacing w:before="240" w:after="120" w:line="240" w:lineRule="auto"/>
      <w:ind w:left="567" w:hanging="567"/>
    </w:pPr>
    <w:rPr>
      <w:rFonts w:ascii="Times New Roman" w:hAnsi="Times New Roman"/>
      <w:b/>
      <w:sz w:val="28"/>
      <w:lang w:val="hu-HU"/>
    </w:rPr>
  </w:style>
  <w:style w:type="paragraph" w:customStyle="1" w:styleId="heading0">
    <w:name w:val="heading 0"/>
    <w:basedOn w:val="Cmsor1"/>
    <w:uiPriority w:val="99"/>
    <w:rsid w:val="00163E22"/>
    <w:pPr>
      <w:keepNext w:val="0"/>
      <w:numPr>
        <w:numId w:val="0"/>
      </w:numPr>
      <w:tabs>
        <w:tab w:val="left" w:pos="1134"/>
        <w:tab w:val="left" w:pos="1701"/>
        <w:tab w:val="left" w:pos="2268"/>
        <w:tab w:val="right" w:pos="8789"/>
      </w:tabs>
      <w:spacing w:after="0"/>
      <w:ind w:right="-1"/>
      <w:jc w:val="center"/>
    </w:pPr>
    <w:rPr>
      <w:position w:val="2"/>
      <w:sz w:val="40"/>
      <w:lang w:val="en-GB"/>
    </w:rPr>
  </w:style>
  <w:style w:type="paragraph" w:customStyle="1" w:styleId="section">
    <w:name w:val="section"/>
    <w:basedOn w:val="Norml"/>
    <w:uiPriority w:val="99"/>
    <w:rsid w:val="00163E22"/>
    <w:pPr>
      <w:keepNext/>
      <w:tabs>
        <w:tab w:val="left" w:pos="567"/>
        <w:tab w:val="left" w:pos="1008"/>
        <w:tab w:val="left" w:pos="1728"/>
        <w:tab w:val="left" w:pos="2448"/>
        <w:tab w:val="left" w:pos="3168"/>
        <w:tab w:val="left" w:pos="3888"/>
        <w:tab w:val="left" w:pos="4608"/>
        <w:tab w:val="left" w:pos="5328"/>
        <w:tab w:val="left" w:pos="6048"/>
        <w:tab w:val="left" w:pos="6768"/>
        <w:tab w:val="right" w:pos="8789"/>
      </w:tabs>
      <w:suppressAutoHyphens/>
      <w:spacing w:before="360" w:after="240" w:line="240" w:lineRule="auto"/>
      <w:jc w:val="both"/>
    </w:pPr>
    <w:rPr>
      <w:rFonts w:ascii="Times New Roman" w:eastAsia="Times New Roman" w:hAnsi="Times New Roman" w:cs="Times New Roman"/>
      <w:b/>
      <w:sz w:val="24"/>
      <w:szCs w:val="20"/>
      <w:lang w:eastAsia="ar-SA"/>
    </w:rPr>
  </w:style>
  <w:style w:type="paragraph" w:customStyle="1" w:styleId="subclause">
    <w:name w:val="subclause"/>
    <w:basedOn w:val="Norml"/>
    <w:uiPriority w:val="99"/>
    <w:rsid w:val="00163E22"/>
    <w:pPr>
      <w:tabs>
        <w:tab w:val="left" w:pos="567"/>
        <w:tab w:val="right" w:pos="8789"/>
      </w:tabs>
      <w:suppressAutoHyphens/>
      <w:spacing w:after="0" w:line="240" w:lineRule="auto"/>
      <w:ind w:left="1418" w:hanging="567"/>
      <w:jc w:val="both"/>
    </w:pPr>
    <w:rPr>
      <w:rFonts w:ascii="Times New Roman" w:eastAsia="Times New Roman" w:hAnsi="Times New Roman" w:cs="Times New Roman"/>
      <w:sz w:val="24"/>
      <w:szCs w:val="20"/>
      <w:lang w:eastAsia="ar-SA"/>
    </w:rPr>
  </w:style>
  <w:style w:type="paragraph" w:customStyle="1" w:styleId="clause">
    <w:name w:val="clause"/>
    <w:basedOn w:val="Norml"/>
    <w:uiPriority w:val="99"/>
    <w:rsid w:val="00163E22"/>
    <w:pPr>
      <w:tabs>
        <w:tab w:val="left" w:pos="567"/>
        <w:tab w:val="right" w:pos="8789"/>
      </w:tabs>
      <w:suppressAutoHyphens/>
      <w:spacing w:after="0" w:line="240" w:lineRule="auto"/>
      <w:ind w:left="1134" w:hanging="425"/>
      <w:jc w:val="both"/>
    </w:pPr>
    <w:rPr>
      <w:rFonts w:ascii="Times New Roman" w:eastAsia="Times New Roman" w:hAnsi="Times New Roman" w:cs="Times New Roman"/>
      <w:sz w:val="24"/>
      <w:szCs w:val="20"/>
      <w:lang w:eastAsia="ar-SA"/>
    </w:rPr>
  </w:style>
  <w:style w:type="paragraph" w:customStyle="1" w:styleId="paragraph">
    <w:name w:val="paragraph"/>
    <w:basedOn w:val="Norml"/>
    <w:uiPriority w:val="99"/>
    <w:rsid w:val="00163E22"/>
    <w:pPr>
      <w:tabs>
        <w:tab w:val="left" w:pos="567"/>
        <w:tab w:val="left" w:pos="2448"/>
        <w:tab w:val="left" w:pos="3168"/>
        <w:tab w:val="left" w:pos="3888"/>
        <w:tab w:val="left" w:pos="4608"/>
        <w:tab w:val="left" w:pos="5328"/>
        <w:tab w:val="left" w:pos="6048"/>
        <w:tab w:val="left" w:pos="6768"/>
        <w:tab w:val="right" w:pos="8789"/>
      </w:tabs>
      <w:suppressAutoHyphens/>
      <w:spacing w:after="0" w:line="240" w:lineRule="auto"/>
      <w:ind w:left="2127"/>
      <w:jc w:val="both"/>
    </w:pPr>
    <w:rPr>
      <w:rFonts w:ascii="Times New Roman" w:eastAsia="Times New Roman" w:hAnsi="Times New Roman" w:cs="Times New Roman"/>
      <w:sz w:val="24"/>
      <w:szCs w:val="20"/>
      <w:lang w:eastAsia="ar-SA"/>
    </w:rPr>
  </w:style>
  <w:style w:type="paragraph" w:customStyle="1" w:styleId="head81">
    <w:name w:val="head 8.1"/>
    <w:basedOn w:val="Norml"/>
    <w:uiPriority w:val="99"/>
    <w:rsid w:val="00163E22"/>
    <w:pPr>
      <w:tabs>
        <w:tab w:val="left" w:pos="3888"/>
        <w:tab w:val="left" w:pos="4608"/>
        <w:tab w:val="left" w:pos="5328"/>
        <w:tab w:val="left" w:pos="6048"/>
        <w:tab w:val="left" w:pos="6768"/>
        <w:tab w:val="right" w:pos="8789"/>
      </w:tabs>
      <w:suppressAutoHyphens/>
      <w:spacing w:after="0" w:line="240" w:lineRule="auto"/>
      <w:ind w:right="-1"/>
      <w:jc w:val="both"/>
    </w:pPr>
    <w:rPr>
      <w:rFonts w:ascii="Times New Roman" w:eastAsia="Times New Roman" w:hAnsi="Times New Roman" w:cs="Times New Roman"/>
      <w:b/>
      <w:sz w:val="28"/>
      <w:szCs w:val="20"/>
      <w:lang w:eastAsia="ar-SA"/>
    </w:rPr>
  </w:style>
  <w:style w:type="paragraph" w:customStyle="1" w:styleId="Heading31">
    <w:name w:val="Heading 31"/>
    <w:basedOn w:val="Cmsor30"/>
    <w:uiPriority w:val="99"/>
    <w:rsid w:val="00163E22"/>
    <w:pPr>
      <w:keepNext w:val="0"/>
      <w:tabs>
        <w:tab w:val="left" w:pos="567"/>
        <w:tab w:val="right" w:pos="8789"/>
      </w:tabs>
      <w:spacing w:before="0" w:after="0"/>
      <w:jc w:val="center"/>
    </w:pPr>
    <w:rPr>
      <w:rFonts w:ascii="Times New Roman" w:hAnsi="Times New Roman"/>
      <w:bCs w:val="0"/>
      <w:sz w:val="28"/>
      <w:szCs w:val="20"/>
      <w:lang w:val="en-US"/>
    </w:rPr>
  </w:style>
  <w:style w:type="paragraph" w:customStyle="1" w:styleId="tablaban">
    <w:name w:val="tablaban"/>
    <w:basedOn w:val="Norml"/>
    <w:uiPriority w:val="99"/>
    <w:rsid w:val="00163E22"/>
    <w:pPr>
      <w:tabs>
        <w:tab w:val="left" w:pos="567"/>
        <w:tab w:val="left" w:pos="1134"/>
        <w:tab w:val="left" w:pos="1701"/>
        <w:tab w:val="left" w:pos="2268"/>
        <w:tab w:val="right" w:pos="8789"/>
      </w:tabs>
      <w:suppressAutoHyphens/>
      <w:spacing w:after="0" w:line="240" w:lineRule="auto"/>
      <w:jc w:val="both"/>
    </w:pPr>
    <w:rPr>
      <w:rFonts w:ascii="Times New Roman" w:eastAsia="Times New Roman" w:hAnsi="Times New Roman" w:cs="Times New Roman"/>
      <w:sz w:val="24"/>
      <w:szCs w:val="20"/>
      <w:lang w:eastAsia="ar-SA"/>
    </w:rPr>
  </w:style>
  <w:style w:type="paragraph" w:customStyle="1" w:styleId="tabla">
    <w:name w:val="tabla"/>
    <w:basedOn w:val="tablaban"/>
    <w:uiPriority w:val="99"/>
    <w:rsid w:val="00163E22"/>
    <w:pPr>
      <w:tabs>
        <w:tab w:val="clear" w:pos="567"/>
        <w:tab w:val="clear" w:pos="1134"/>
        <w:tab w:val="clear" w:pos="1701"/>
        <w:tab w:val="clear" w:pos="2268"/>
      </w:tabs>
    </w:pPr>
    <w:rPr>
      <w:b/>
      <w:spacing w:val="-3"/>
    </w:rPr>
  </w:style>
  <w:style w:type="paragraph" w:customStyle="1" w:styleId="Szvegtrzsbehzssal21">
    <w:name w:val="Szövegtörzs behúzással 21"/>
    <w:basedOn w:val="Norml"/>
    <w:uiPriority w:val="99"/>
    <w:rsid w:val="00163E22"/>
    <w:pPr>
      <w:tabs>
        <w:tab w:val="left" w:pos="5812"/>
      </w:tabs>
      <w:suppressAutoHyphens/>
      <w:spacing w:after="0" w:line="240" w:lineRule="auto"/>
      <w:ind w:left="360"/>
    </w:pPr>
    <w:rPr>
      <w:rFonts w:ascii="Times New Roman" w:eastAsia="Times New Roman" w:hAnsi="Times New Roman" w:cs="Times New Roman"/>
      <w:sz w:val="28"/>
      <w:szCs w:val="20"/>
      <w:lang w:eastAsia="ar-SA"/>
    </w:rPr>
  </w:style>
  <w:style w:type="paragraph" w:customStyle="1" w:styleId="Trzs">
    <w:name w:val="Törzs"/>
    <w:basedOn w:val="Norml"/>
    <w:uiPriority w:val="99"/>
    <w:rsid w:val="00163E22"/>
    <w:pPr>
      <w:suppressAutoHyphens/>
      <w:spacing w:before="120" w:after="0" w:line="360" w:lineRule="atLeast"/>
      <w:jc w:val="both"/>
    </w:pPr>
    <w:rPr>
      <w:rFonts w:ascii="Times New Roman" w:eastAsia="Times New Roman" w:hAnsi="Times New Roman" w:cs="Times New Roman"/>
      <w:spacing w:val="5"/>
      <w:sz w:val="24"/>
      <w:szCs w:val="20"/>
      <w:lang w:eastAsia="ar-SA"/>
    </w:rPr>
  </w:style>
  <w:style w:type="paragraph" w:customStyle="1" w:styleId="Szveg">
    <w:name w:val="Szöveg"/>
    <w:basedOn w:val="Norml"/>
    <w:uiPriority w:val="99"/>
    <w:rsid w:val="00163E22"/>
    <w:pPr>
      <w:suppressAutoHyphens/>
      <w:spacing w:after="0" w:line="240" w:lineRule="auto"/>
      <w:jc w:val="both"/>
    </w:pPr>
    <w:rPr>
      <w:rFonts w:ascii="Times New Roman" w:eastAsia="Times New Roman" w:hAnsi="Times New Roman" w:cs="Times New Roman"/>
      <w:szCs w:val="20"/>
      <w:lang w:eastAsia="ar-SA"/>
    </w:rPr>
  </w:style>
  <w:style w:type="paragraph" w:customStyle="1" w:styleId="Kiscim">
    <w:name w:val="Kiscim"/>
    <w:basedOn w:val="Norml"/>
    <w:uiPriority w:val="99"/>
    <w:rsid w:val="00163E22"/>
    <w:pPr>
      <w:suppressAutoHyphens/>
      <w:spacing w:after="0" w:line="240" w:lineRule="auto"/>
    </w:pPr>
    <w:rPr>
      <w:rFonts w:ascii="Times New Roman" w:eastAsia="Times New Roman" w:hAnsi="Times New Roman" w:cs="Times New Roman"/>
      <w:b/>
      <w:szCs w:val="20"/>
      <w:lang w:eastAsia="ar-SA"/>
    </w:rPr>
  </w:style>
  <w:style w:type="paragraph" w:customStyle="1" w:styleId="Nagycim">
    <w:name w:val="Nagycim"/>
    <w:basedOn w:val="Norml"/>
    <w:uiPriority w:val="99"/>
    <w:rsid w:val="00163E22"/>
    <w:pPr>
      <w:suppressAutoHyphens/>
      <w:spacing w:after="0" w:line="240" w:lineRule="auto"/>
    </w:pPr>
    <w:rPr>
      <w:rFonts w:ascii="Times New Roman" w:eastAsia="Times New Roman" w:hAnsi="Times New Roman" w:cs="Times New Roman"/>
      <w:b/>
      <w:caps/>
      <w:szCs w:val="20"/>
      <w:lang w:eastAsia="ar-SA"/>
    </w:rPr>
  </w:style>
  <w:style w:type="paragraph" w:customStyle="1" w:styleId="Egycim">
    <w:name w:val="Egycim"/>
    <w:basedOn w:val="Kiscim"/>
    <w:uiPriority w:val="99"/>
    <w:rsid w:val="00163E22"/>
    <w:pPr>
      <w:jc w:val="both"/>
    </w:pPr>
    <w:rPr>
      <w:caps/>
      <w:sz w:val="28"/>
    </w:rPr>
  </w:style>
  <w:style w:type="paragraph" w:customStyle="1" w:styleId="Ktcim">
    <w:name w:val="Kétcim"/>
    <w:basedOn w:val="Kiscim"/>
    <w:uiPriority w:val="99"/>
    <w:rsid w:val="00163E22"/>
    <w:pPr>
      <w:jc w:val="both"/>
    </w:pPr>
    <w:rPr>
      <w:caps/>
    </w:rPr>
  </w:style>
  <w:style w:type="paragraph" w:customStyle="1" w:styleId="Hromcim">
    <w:name w:val="Háromcim"/>
    <w:basedOn w:val="Kiscim"/>
    <w:uiPriority w:val="99"/>
    <w:rsid w:val="00163E22"/>
    <w:pPr>
      <w:jc w:val="both"/>
    </w:pPr>
  </w:style>
  <w:style w:type="paragraph" w:customStyle="1" w:styleId="Ngycim">
    <w:name w:val="Négycim"/>
    <w:basedOn w:val="Kiscim"/>
    <w:uiPriority w:val="99"/>
    <w:rsid w:val="00163E22"/>
    <w:pPr>
      <w:jc w:val="both"/>
    </w:pPr>
  </w:style>
  <w:style w:type="paragraph" w:customStyle="1" w:styleId="TJ91">
    <w:name w:val="TJ 91"/>
    <w:basedOn w:val="Norml"/>
    <w:next w:val="Norml"/>
    <w:uiPriority w:val="99"/>
    <w:rsid w:val="00163E22"/>
    <w:pPr>
      <w:tabs>
        <w:tab w:val="right" w:leader="dot" w:pos="9922"/>
      </w:tabs>
      <w:suppressAutoHyphens/>
      <w:spacing w:after="0" w:line="240" w:lineRule="auto"/>
      <w:ind w:left="1600"/>
    </w:pPr>
    <w:rPr>
      <w:rFonts w:ascii="Times New Roman" w:eastAsia="Times New Roman" w:hAnsi="Times New Roman" w:cs="Times New Roman"/>
      <w:sz w:val="20"/>
      <w:szCs w:val="20"/>
      <w:lang w:eastAsia="ar-SA"/>
    </w:rPr>
  </w:style>
  <w:style w:type="paragraph" w:customStyle="1" w:styleId="Szvegtrzs4">
    <w:name w:val="Szövegtörzs 4"/>
    <w:basedOn w:val="Szvegtrzsbehzssal"/>
    <w:uiPriority w:val="99"/>
    <w:rsid w:val="00163E22"/>
    <w:pPr>
      <w:spacing w:before="120" w:line="360" w:lineRule="auto"/>
      <w:jc w:val="left"/>
    </w:pPr>
  </w:style>
  <w:style w:type="paragraph" w:customStyle="1" w:styleId="Rub4">
    <w:name w:val="Rub4"/>
    <w:basedOn w:val="Norml"/>
    <w:next w:val="Norml"/>
    <w:uiPriority w:val="99"/>
    <w:rsid w:val="00163E22"/>
    <w:pPr>
      <w:tabs>
        <w:tab w:val="left" w:pos="709"/>
      </w:tabs>
      <w:suppressAutoHyphens/>
      <w:spacing w:after="0" w:line="240" w:lineRule="auto"/>
    </w:pPr>
    <w:rPr>
      <w:rFonts w:ascii="Times New Roman" w:eastAsia="Times New Roman" w:hAnsi="Times New Roman" w:cs="Times New Roman"/>
      <w:b/>
      <w:i/>
      <w:sz w:val="20"/>
      <w:szCs w:val="20"/>
      <w:lang w:val="en-GB" w:eastAsia="ar-SA"/>
    </w:rPr>
  </w:style>
  <w:style w:type="paragraph" w:customStyle="1" w:styleId="Szvegtrzsbullet">
    <w:name w:val="Szövegtörzs bullet"/>
    <w:basedOn w:val="Szvegtrzs"/>
    <w:uiPriority w:val="99"/>
    <w:rsid w:val="00163E22"/>
    <w:pPr>
      <w:tabs>
        <w:tab w:val="right" w:pos="900"/>
        <w:tab w:val="right" w:pos="1068"/>
      </w:tabs>
      <w:spacing w:after="240" w:line="240" w:lineRule="atLeast"/>
      <w:ind w:left="1068" w:hanging="360"/>
    </w:pPr>
    <w:rPr>
      <w:spacing w:val="-5"/>
    </w:rPr>
  </w:style>
  <w:style w:type="paragraph" w:customStyle="1" w:styleId="Tompa">
    <w:name w:val="Tompa"/>
    <w:basedOn w:val="Norml"/>
    <w:uiPriority w:val="99"/>
    <w:rsid w:val="00163E22"/>
    <w:pPr>
      <w:suppressAutoHyphens/>
      <w:spacing w:before="120" w:after="0" w:line="300" w:lineRule="atLeast"/>
      <w:jc w:val="both"/>
    </w:pPr>
    <w:rPr>
      <w:rFonts w:ascii="Times New Roman" w:eastAsia="Times New Roman" w:hAnsi="Times New Roman" w:cs="Times New Roman"/>
      <w:kern w:val="2"/>
      <w:sz w:val="24"/>
      <w:szCs w:val="20"/>
      <w:lang w:eastAsia="ar-SA"/>
    </w:rPr>
  </w:style>
  <w:style w:type="paragraph" w:customStyle="1" w:styleId="text">
    <w:name w:val="text"/>
    <w:uiPriority w:val="99"/>
    <w:rsid w:val="00163E22"/>
    <w:pPr>
      <w:widowControl w:val="0"/>
      <w:suppressAutoHyphens/>
      <w:spacing w:before="240" w:after="0" w:line="240" w:lineRule="auto"/>
      <w:jc w:val="both"/>
    </w:pPr>
    <w:rPr>
      <w:rFonts w:ascii="Times New Roman" w:eastAsia="Times New Roman" w:hAnsi="Times New Roman" w:cs="Times New Roman"/>
      <w:sz w:val="24"/>
      <w:szCs w:val="20"/>
      <w:lang w:val="cs-CZ" w:eastAsia="ar-SA"/>
    </w:rPr>
  </w:style>
  <w:style w:type="paragraph" w:customStyle="1" w:styleId="tabulka">
    <w:name w:val="tabulka"/>
    <w:basedOn w:val="text-3mezera"/>
    <w:uiPriority w:val="99"/>
    <w:rsid w:val="00163E22"/>
    <w:pPr>
      <w:widowControl w:val="0"/>
      <w:spacing w:before="120" w:line="240" w:lineRule="auto"/>
      <w:jc w:val="center"/>
    </w:pPr>
    <w:rPr>
      <w:rFonts w:ascii="Times New Roman" w:hAnsi="Times New Roman" w:cs="Times New Roman"/>
      <w:sz w:val="20"/>
      <w:szCs w:val="20"/>
    </w:rPr>
  </w:style>
  <w:style w:type="paragraph" w:customStyle="1" w:styleId="Char1CharCharCharCharCharCharCharChar1CharCharCharCharCharCharCharCharCharCharCharCharCharCharCharCharCharCharChar">
    <w:name w:val="Char1 Char Char Char Char Char Char Char Char1 Char Char Char Char Char Char Char Char Char Char Char Char Char Char Char Char Char Char Char"/>
    <w:basedOn w:val="Norml"/>
    <w:uiPriority w:val="99"/>
    <w:rsid w:val="00163E22"/>
    <w:pPr>
      <w:suppressAutoHyphens/>
      <w:spacing w:after="160" w:line="240" w:lineRule="exact"/>
    </w:pPr>
    <w:rPr>
      <w:rFonts w:ascii="Verdana" w:eastAsia="Times New Roman" w:hAnsi="Verdana" w:cs="Times New Roman"/>
      <w:sz w:val="20"/>
      <w:szCs w:val="20"/>
      <w:lang w:val="en-US" w:eastAsia="ar-SA"/>
    </w:rPr>
  </w:style>
  <w:style w:type="paragraph" w:customStyle="1" w:styleId="BodyTextIndent21">
    <w:name w:val="Body Text Indent 21"/>
    <w:basedOn w:val="Norml"/>
    <w:uiPriority w:val="99"/>
    <w:rsid w:val="00163E22"/>
    <w:pPr>
      <w:suppressAutoHyphens/>
      <w:spacing w:after="0" w:line="240" w:lineRule="auto"/>
      <w:ind w:left="426"/>
      <w:jc w:val="both"/>
    </w:pPr>
    <w:rPr>
      <w:rFonts w:ascii="Arial" w:eastAsia="Times New Roman" w:hAnsi="Arial" w:cs="Times New Roman"/>
      <w:sz w:val="24"/>
      <w:szCs w:val="20"/>
      <w:lang w:eastAsia="ar-SA"/>
    </w:rPr>
  </w:style>
  <w:style w:type="paragraph" w:customStyle="1" w:styleId="Tblzat">
    <w:name w:val="Táblázat"/>
    <w:basedOn w:val="Norml"/>
    <w:uiPriority w:val="99"/>
    <w:rsid w:val="00163E22"/>
    <w:pPr>
      <w:suppressAutoHyphens/>
      <w:spacing w:before="60" w:after="60" w:line="240" w:lineRule="auto"/>
    </w:pPr>
    <w:rPr>
      <w:rFonts w:ascii="Arial" w:eastAsia="Times New Roman" w:hAnsi="Arial" w:cs="Times New Roman"/>
      <w:sz w:val="24"/>
      <w:szCs w:val="20"/>
      <w:lang w:eastAsia="ar-SA"/>
    </w:rPr>
  </w:style>
  <w:style w:type="paragraph" w:customStyle="1" w:styleId="Bekezd1">
    <w:name w:val="Bekezd+1"/>
    <w:basedOn w:val="Norml"/>
    <w:uiPriority w:val="99"/>
    <w:rsid w:val="00163E22"/>
    <w:pPr>
      <w:tabs>
        <w:tab w:val="left" w:pos="1134"/>
        <w:tab w:val="left" w:pos="1701"/>
        <w:tab w:val="center" w:pos="6804"/>
      </w:tabs>
      <w:suppressAutoHyphens/>
      <w:autoSpaceDE w:val="0"/>
      <w:spacing w:after="240" w:line="240" w:lineRule="auto"/>
      <w:ind w:firstLine="567"/>
      <w:jc w:val="both"/>
    </w:pPr>
    <w:rPr>
      <w:rFonts w:ascii="Times New Roman" w:eastAsia="Times New Roman" w:hAnsi="Times New Roman" w:cs="Times New Roman"/>
      <w:sz w:val="26"/>
      <w:szCs w:val="26"/>
      <w:lang w:eastAsia="ar-SA"/>
    </w:rPr>
  </w:style>
  <w:style w:type="paragraph" w:customStyle="1" w:styleId="Behzs">
    <w:name w:val="Behúzás"/>
    <w:basedOn w:val="Norml"/>
    <w:next w:val="Norml"/>
    <w:uiPriority w:val="99"/>
    <w:rsid w:val="00163E22"/>
    <w:pPr>
      <w:suppressAutoHyphens/>
      <w:spacing w:before="120" w:after="0" w:line="360" w:lineRule="auto"/>
      <w:ind w:left="567"/>
      <w:jc w:val="both"/>
    </w:pPr>
    <w:rPr>
      <w:rFonts w:ascii="Arial" w:eastAsia="Times New Roman" w:hAnsi="Arial" w:cs="Times New Roman"/>
      <w:sz w:val="24"/>
      <w:szCs w:val="20"/>
      <w:lang w:eastAsia="ar-SA"/>
    </w:rPr>
  </w:style>
  <w:style w:type="paragraph" w:customStyle="1" w:styleId="Tblzatfejlc">
    <w:name w:val="Táblázat fejléc"/>
    <w:basedOn w:val="Norml"/>
    <w:next w:val="Norml"/>
    <w:uiPriority w:val="99"/>
    <w:rsid w:val="00163E22"/>
    <w:pPr>
      <w:tabs>
        <w:tab w:val="left" w:pos="4536"/>
      </w:tabs>
      <w:suppressAutoHyphens/>
      <w:spacing w:after="0" w:line="240" w:lineRule="auto"/>
      <w:jc w:val="center"/>
    </w:pPr>
    <w:rPr>
      <w:rFonts w:ascii="Arial" w:eastAsia="Times New Roman" w:hAnsi="Arial" w:cs="Times New Roman"/>
      <w:b/>
      <w:caps/>
      <w:sz w:val="16"/>
      <w:szCs w:val="24"/>
      <w:lang w:eastAsia="ar-SA"/>
    </w:rPr>
  </w:style>
  <w:style w:type="paragraph" w:customStyle="1" w:styleId="Normal1">
    <w:name w:val="Normal1"/>
    <w:uiPriority w:val="99"/>
    <w:rsid w:val="00163E22"/>
    <w:pPr>
      <w:suppressAutoHyphens/>
      <w:autoSpaceDE w:val="0"/>
      <w:spacing w:after="0" w:line="240" w:lineRule="auto"/>
    </w:pPr>
    <w:rPr>
      <w:rFonts w:ascii="Tahoma" w:eastAsia="Times New Roman" w:hAnsi="Tahoma" w:cs="Tahoma"/>
      <w:color w:val="000000"/>
      <w:sz w:val="24"/>
      <w:szCs w:val="24"/>
      <w:lang w:eastAsia="ar-SA"/>
    </w:rPr>
  </w:style>
  <w:style w:type="paragraph" w:customStyle="1" w:styleId="Listaszerbekezds1">
    <w:name w:val="Listaszerű bekezdés1"/>
    <w:basedOn w:val="Norml"/>
    <w:uiPriority w:val="99"/>
    <w:qFormat/>
    <w:rsid w:val="00163E22"/>
    <w:pPr>
      <w:suppressAutoHyphens/>
      <w:spacing w:after="0" w:line="240" w:lineRule="auto"/>
      <w:ind w:left="708"/>
    </w:pPr>
    <w:rPr>
      <w:rFonts w:ascii="Myriad_PFL" w:eastAsia="Times New Roman" w:hAnsi="Myriad_PFL" w:cs="Times New Roman"/>
      <w:sz w:val="24"/>
      <w:szCs w:val="20"/>
      <w:lang w:eastAsia="ar-SA"/>
    </w:rPr>
  </w:style>
  <w:style w:type="paragraph" w:customStyle="1" w:styleId="Listaszerbekezds2">
    <w:name w:val="Listaszerű bekezdés2"/>
    <w:basedOn w:val="Norml"/>
    <w:uiPriority w:val="99"/>
    <w:rsid w:val="00163E22"/>
    <w:pPr>
      <w:suppressAutoHyphens/>
      <w:ind w:left="708"/>
    </w:pPr>
    <w:rPr>
      <w:rFonts w:ascii="Times New Roman" w:eastAsia="Times New Roman" w:hAnsi="Times New Roman" w:cs="Times New Roman"/>
      <w:sz w:val="24"/>
      <w:szCs w:val="24"/>
      <w:lang w:eastAsia="ar-SA"/>
    </w:rPr>
  </w:style>
  <w:style w:type="paragraph" w:customStyle="1" w:styleId="Listaszerbekezds3">
    <w:name w:val="Listaszerű bekezdés3"/>
    <w:basedOn w:val="Norml"/>
    <w:uiPriority w:val="99"/>
    <w:rsid w:val="00163E22"/>
    <w:pPr>
      <w:suppressAutoHyphens/>
      <w:spacing w:after="0" w:line="240" w:lineRule="auto"/>
      <w:ind w:left="708"/>
    </w:pPr>
    <w:rPr>
      <w:rFonts w:ascii="Myriad_PFL" w:eastAsia="Times New Roman" w:hAnsi="Myriad_PFL" w:cs="Times New Roman"/>
      <w:sz w:val="24"/>
      <w:szCs w:val="20"/>
      <w:lang w:eastAsia="ar-SA"/>
    </w:rPr>
  </w:style>
  <w:style w:type="paragraph" w:customStyle="1" w:styleId="Felsorols123">
    <w:name w:val="Felsorolás 1.2.3."/>
    <w:basedOn w:val="Norml"/>
    <w:uiPriority w:val="99"/>
    <w:rsid w:val="00163E22"/>
    <w:pPr>
      <w:numPr>
        <w:numId w:val="7"/>
      </w:numPr>
      <w:suppressAutoHyphens/>
      <w:spacing w:before="60" w:after="60" w:line="240" w:lineRule="auto"/>
      <w:jc w:val="both"/>
    </w:pPr>
    <w:rPr>
      <w:rFonts w:ascii="Verdana" w:eastAsia="Times New Roman" w:hAnsi="Verdana" w:cs="Times New Roman"/>
      <w:sz w:val="20"/>
      <w:szCs w:val="24"/>
      <w:lang w:eastAsia="ar-SA"/>
    </w:rPr>
  </w:style>
  <w:style w:type="paragraph" w:customStyle="1" w:styleId="Norml1">
    <w:name w:val="Normál1"/>
    <w:basedOn w:val="Norml"/>
    <w:uiPriority w:val="99"/>
    <w:rsid w:val="00163E22"/>
    <w:pPr>
      <w:keepNext/>
      <w:suppressAutoHyphens/>
      <w:spacing w:before="20" w:after="20" w:line="240" w:lineRule="auto"/>
      <w:jc w:val="both"/>
    </w:pPr>
    <w:rPr>
      <w:rFonts w:ascii="Times New Roman" w:eastAsia="Times New Roman" w:hAnsi="Times New Roman" w:cs="Times New Roman"/>
      <w:lang w:eastAsia="ar-SA"/>
    </w:rPr>
  </w:style>
  <w:style w:type="paragraph" w:customStyle="1" w:styleId="Normalrmt">
    <w:name w:val="Normal_rmt"/>
    <w:basedOn w:val="Norml"/>
    <w:uiPriority w:val="99"/>
    <w:rsid w:val="00163E22"/>
    <w:pPr>
      <w:keepNext/>
      <w:suppressAutoHyphens/>
      <w:spacing w:before="120" w:after="120" w:line="280" w:lineRule="atLeast"/>
      <w:jc w:val="both"/>
    </w:pPr>
    <w:rPr>
      <w:rFonts w:ascii="Times New Roman" w:eastAsia="MS Mincho" w:hAnsi="Times New Roman" w:cs="Times New Roman"/>
      <w:sz w:val="24"/>
      <w:szCs w:val="24"/>
      <w:lang w:eastAsia="ar-SA"/>
    </w:rPr>
  </w:style>
  <w:style w:type="paragraph" w:customStyle="1" w:styleId="felkoveralahuzott">
    <w:name w:val="felkover alahuzott"/>
    <w:basedOn w:val="Norml"/>
    <w:uiPriority w:val="99"/>
    <w:rsid w:val="00163E22"/>
    <w:pPr>
      <w:keepNext/>
      <w:suppressAutoHyphens/>
      <w:spacing w:before="120" w:after="120" w:line="240" w:lineRule="auto"/>
      <w:jc w:val="both"/>
    </w:pPr>
    <w:rPr>
      <w:rFonts w:ascii="Times New Roman" w:eastAsia="Batang" w:hAnsi="Times New Roman" w:cs="Times New Roman"/>
      <w:b/>
      <w:sz w:val="24"/>
      <w:szCs w:val="24"/>
      <w:u w:val="single"/>
      <w:lang w:eastAsia="ar-SA"/>
    </w:rPr>
  </w:style>
  <w:style w:type="paragraph" w:customStyle="1" w:styleId="felsorol1">
    <w:name w:val="felsorol1"/>
    <w:basedOn w:val="Norml"/>
    <w:uiPriority w:val="99"/>
    <w:rsid w:val="00163E22"/>
    <w:pPr>
      <w:keepNext/>
      <w:numPr>
        <w:numId w:val="8"/>
      </w:numPr>
      <w:suppressAutoHyphens/>
      <w:spacing w:before="60" w:after="0" w:line="240" w:lineRule="auto"/>
      <w:jc w:val="both"/>
    </w:pPr>
    <w:rPr>
      <w:rFonts w:ascii="Times New Roman" w:eastAsia="Batang" w:hAnsi="Times New Roman" w:cs="Times New Roman"/>
      <w:sz w:val="24"/>
      <w:szCs w:val="24"/>
      <w:lang w:eastAsia="ar-SA"/>
    </w:rPr>
  </w:style>
  <w:style w:type="paragraph" w:customStyle="1" w:styleId="Cmsor40">
    <w:name w:val="Címsor4"/>
    <w:basedOn w:val="Cmsor1"/>
    <w:uiPriority w:val="99"/>
    <w:rsid w:val="00163E22"/>
    <w:pPr>
      <w:numPr>
        <w:numId w:val="0"/>
      </w:numPr>
      <w:spacing w:after="240"/>
      <w:jc w:val="left"/>
    </w:pPr>
    <w:rPr>
      <w:rFonts w:cs="Arial"/>
      <w:b w:val="0"/>
      <w:bCs/>
      <w:sz w:val="26"/>
      <w:szCs w:val="32"/>
    </w:rPr>
  </w:style>
  <w:style w:type="paragraph" w:customStyle="1" w:styleId="Cmsor31">
    <w:name w:val="Címsor3"/>
    <w:basedOn w:val="Norml"/>
    <w:uiPriority w:val="99"/>
    <w:rsid w:val="00163E22"/>
    <w:pPr>
      <w:keepNext/>
      <w:suppressAutoHyphens/>
      <w:spacing w:before="160" w:after="80" w:line="240" w:lineRule="auto"/>
      <w:ind w:left="709" w:hanging="709"/>
      <w:jc w:val="both"/>
    </w:pPr>
    <w:rPr>
      <w:rFonts w:ascii="Times New Roman" w:eastAsia="Times New Roman" w:hAnsi="Times New Roman" w:cs="Times New Roman"/>
      <w:b/>
      <w:sz w:val="28"/>
      <w:szCs w:val="26"/>
      <w:lang w:eastAsia="ar-SA"/>
    </w:rPr>
  </w:style>
  <w:style w:type="paragraph" w:customStyle="1" w:styleId="StlusFelsorolas10ptAutomatikusUtna6pt">
    <w:name w:val="Stílus _Felsorolas + 10 pt Automatikus Utána:  6 pt"/>
    <w:basedOn w:val="OkeanFelsorolas"/>
    <w:uiPriority w:val="99"/>
    <w:rsid w:val="00163E22"/>
    <w:pPr>
      <w:keepNext/>
      <w:tabs>
        <w:tab w:val="left" w:pos="320"/>
      </w:tabs>
      <w:spacing w:before="120"/>
      <w:ind w:left="320" w:hanging="360"/>
    </w:pPr>
    <w:rPr>
      <w:rFonts w:ascii="Times New Roman" w:hAnsi="Times New Roman" w:cs="Times New Roman"/>
      <w:sz w:val="20"/>
    </w:rPr>
  </w:style>
  <w:style w:type="paragraph" w:customStyle="1" w:styleId="Bekezds">
    <w:name w:val="Bekezdés"/>
    <w:basedOn w:val="Norml"/>
    <w:uiPriority w:val="99"/>
    <w:rsid w:val="00163E22"/>
    <w:pPr>
      <w:suppressAutoHyphens/>
      <w:spacing w:after="0" w:line="240" w:lineRule="auto"/>
      <w:jc w:val="both"/>
    </w:pPr>
    <w:rPr>
      <w:rFonts w:ascii="Times New Roman" w:eastAsia="Times New Roman" w:hAnsi="Times New Roman" w:cs="Times New Roman"/>
      <w:sz w:val="24"/>
      <w:szCs w:val="24"/>
      <w:lang w:eastAsia="ar-SA"/>
    </w:rPr>
  </w:style>
  <w:style w:type="paragraph" w:customStyle="1" w:styleId="Okeannormal">
    <w:name w:val="Okean_normal"/>
    <w:basedOn w:val="Norml"/>
    <w:uiPriority w:val="99"/>
    <w:rsid w:val="00163E22"/>
    <w:pPr>
      <w:keepNext/>
      <w:tabs>
        <w:tab w:val="left" w:pos="1200"/>
        <w:tab w:val="left" w:pos="2475"/>
        <w:tab w:val="left" w:pos="4602"/>
      </w:tabs>
      <w:suppressAutoHyphens/>
      <w:spacing w:before="120" w:after="120" w:line="280" w:lineRule="exact"/>
      <w:jc w:val="both"/>
    </w:pPr>
    <w:rPr>
      <w:rFonts w:ascii="Arial" w:eastAsia="Times New Roman" w:hAnsi="Arial" w:cs="Arial"/>
      <w:bCs/>
      <w:sz w:val="20"/>
      <w:szCs w:val="24"/>
      <w:lang w:eastAsia="ar-SA"/>
    </w:rPr>
  </w:style>
  <w:style w:type="paragraph" w:customStyle="1" w:styleId="table">
    <w:name w:val="table"/>
    <w:basedOn w:val="Norml"/>
    <w:uiPriority w:val="99"/>
    <w:rsid w:val="00163E22"/>
    <w:pPr>
      <w:keepNext/>
      <w:suppressAutoHyphens/>
      <w:spacing w:before="60" w:after="60" w:line="220" w:lineRule="atLeast"/>
    </w:pPr>
    <w:rPr>
      <w:rFonts w:ascii="Helvetica" w:eastAsia="Times New Roman" w:hAnsi="Helvetica" w:cs="Times New Roman"/>
      <w:sz w:val="18"/>
      <w:szCs w:val="18"/>
      <w:lang w:eastAsia="ar-SA"/>
    </w:rPr>
  </w:style>
  <w:style w:type="paragraph" w:customStyle="1" w:styleId="StlusCmsor4Bal0cmElssor0cm">
    <w:name w:val="Stílus Címsor4 + Bal:  0 cm Első sor:  0 cm"/>
    <w:basedOn w:val="Cmsor40"/>
    <w:uiPriority w:val="99"/>
    <w:rsid w:val="00163E22"/>
    <w:pPr>
      <w:keepNext w:val="0"/>
      <w:numPr>
        <w:numId w:val="9"/>
      </w:numPr>
      <w:tabs>
        <w:tab w:val="left" w:pos="720"/>
      </w:tabs>
      <w:spacing w:before="0" w:after="0"/>
      <w:jc w:val="both"/>
    </w:pPr>
    <w:rPr>
      <w:rFonts w:cs="Times New Roman"/>
      <w:b/>
      <w:sz w:val="24"/>
      <w:szCs w:val="20"/>
      <w:u w:val="single"/>
    </w:rPr>
  </w:style>
  <w:style w:type="paragraph" w:customStyle="1" w:styleId="tablazatrmt">
    <w:name w:val="tablazat_rmt"/>
    <w:basedOn w:val="Norml"/>
    <w:uiPriority w:val="99"/>
    <w:rsid w:val="00163E22"/>
    <w:pPr>
      <w:keepNext/>
      <w:suppressAutoHyphens/>
      <w:spacing w:after="0" w:line="240" w:lineRule="auto"/>
      <w:jc w:val="both"/>
    </w:pPr>
    <w:rPr>
      <w:rFonts w:ascii="Times New Roman" w:eastAsia="Times New Roman" w:hAnsi="Times New Roman" w:cs="Times New Roman"/>
      <w:sz w:val="20"/>
      <w:szCs w:val="20"/>
      <w:lang w:eastAsia="ar-SA"/>
    </w:rPr>
  </w:style>
  <w:style w:type="paragraph" w:customStyle="1" w:styleId="Stlus4">
    <w:name w:val="Stílus4"/>
    <w:basedOn w:val="Norml"/>
    <w:uiPriority w:val="99"/>
    <w:rsid w:val="00163E22"/>
    <w:pPr>
      <w:suppressAutoHyphens/>
      <w:spacing w:before="120" w:after="120" w:line="280" w:lineRule="atLeast"/>
      <w:jc w:val="both"/>
    </w:pPr>
    <w:rPr>
      <w:rFonts w:ascii="Times New Roman" w:eastAsia="MS Mincho" w:hAnsi="Times New Roman" w:cs="Times New Roman"/>
      <w:sz w:val="24"/>
      <w:szCs w:val="24"/>
      <w:lang w:eastAsia="ar-SA"/>
    </w:rPr>
  </w:style>
  <w:style w:type="paragraph" w:customStyle="1" w:styleId="OkeanmagyarazatChar">
    <w:name w:val="Okean_magyarazat Char"/>
    <w:basedOn w:val="Norml"/>
    <w:uiPriority w:val="99"/>
    <w:rsid w:val="00163E22"/>
    <w:pPr>
      <w:keepNext/>
      <w:pBdr>
        <w:left w:val="single" w:sz="4" w:space="4" w:color="000000"/>
      </w:pBdr>
      <w:shd w:val="clear" w:color="auto" w:fill="FFFFFF"/>
      <w:suppressAutoHyphens/>
      <w:spacing w:before="60" w:after="240" w:line="280" w:lineRule="exact"/>
      <w:ind w:left="284"/>
      <w:jc w:val="both"/>
    </w:pPr>
    <w:rPr>
      <w:rFonts w:ascii="Arial" w:eastAsia="Times New Roman" w:hAnsi="Arial" w:cs="Times New Roman"/>
      <w:sz w:val="20"/>
      <w:szCs w:val="20"/>
      <w:lang w:eastAsia="ar-SA"/>
    </w:rPr>
  </w:style>
  <w:style w:type="paragraph" w:customStyle="1" w:styleId="StlusOkeFelsorolas10ptAutomatikus">
    <w:name w:val="Stílus OkeFelsorolas + 10 pt Automatikus"/>
    <w:basedOn w:val="OkeanFelsorolas"/>
    <w:uiPriority w:val="99"/>
    <w:rsid w:val="00163E22"/>
    <w:pPr>
      <w:keepNext/>
      <w:tabs>
        <w:tab w:val="num" w:pos="4395"/>
      </w:tabs>
      <w:spacing w:before="120"/>
      <w:ind w:left="5103" w:hanging="708"/>
    </w:pPr>
    <w:rPr>
      <w:rFonts w:ascii="Times New Roman" w:hAnsi="Times New Roman"/>
      <w:sz w:val="20"/>
    </w:rPr>
  </w:style>
  <w:style w:type="paragraph" w:customStyle="1" w:styleId="Bajuszcmsor3">
    <w:name w:val="Bajusz címsor3"/>
    <w:basedOn w:val="Norml"/>
    <w:uiPriority w:val="99"/>
    <w:rsid w:val="00163E22"/>
    <w:pPr>
      <w:keepNext/>
      <w:suppressAutoHyphens/>
      <w:spacing w:before="240" w:after="120" w:line="240" w:lineRule="auto"/>
      <w:ind w:left="227"/>
    </w:pPr>
    <w:rPr>
      <w:rFonts w:ascii="Arial" w:eastAsia="Times New Roman" w:hAnsi="Arial" w:cs="Times New Roman"/>
      <w:b/>
      <w:szCs w:val="20"/>
      <w:lang w:eastAsia="ar-SA"/>
    </w:rPr>
  </w:style>
  <w:style w:type="paragraph" w:customStyle="1" w:styleId="StlusNorml110pt">
    <w:name w:val="Stílus Normál1 + 10 pt"/>
    <w:basedOn w:val="Norml1"/>
    <w:uiPriority w:val="99"/>
    <w:rsid w:val="00163E22"/>
    <w:pPr>
      <w:spacing w:before="0" w:after="0"/>
    </w:pPr>
    <w:rPr>
      <w:sz w:val="20"/>
    </w:rPr>
  </w:style>
  <w:style w:type="paragraph" w:customStyle="1" w:styleId="bra">
    <w:name w:val="ábra"/>
    <w:basedOn w:val="Norml"/>
    <w:uiPriority w:val="99"/>
    <w:rsid w:val="00163E22"/>
    <w:pPr>
      <w:keepNext/>
      <w:suppressAutoHyphens/>
      <w:spacing w:before="120" w:after="120" w:line="240" w:lineRule="auto"/>
      <w:jc w:val="center"/>
    </w:pPr>
    <w:rPr>
      <w:rFonts w:ascii="Times New Roman" w:eastAsia="Times New Roman" w:hAnsi="Times New Roman" w:cs="Times New Roman"/>
      <w:b/>
      <w:bCs/>
      <w:sz w:val="20"/>
      <w:szCs w:val="20"/>
      <w:lang w:eastAsia="ar-SA"/>
    </w:rPr>
  </w:style>
  <w:style w:type="paragraph" w:customStyle="1" w:styleId="felsorolsVGT">
    <w:name w:val="felsorolás VGT"/>
    <w:basedOn w:val="Norml"/>
    <w:uiPriority w:val="99"/>
    <w:rsid w:val="00163E22"/>
    <w:pPr>
      <w:keepNext/>
      <w:numPr>
        <w:numId w:val="10"/>
      </w:numPr>
      <w:suppressAutoHyphens/>
      <w:spacing w:before="120" w:after="120" w:line="240" w:lineRule="auto"/>
      <w:jc w:val="both"/>
    </w:pPr>
    <w:rPr>
      <w:rFonts w:ascii="Times New Roman" w:eastAsia="Times New Roman" w:hAnsi="Times New Roman" w:cs="Times New Roman"/>
      <w:sz w:val="24"/>
      <w:szCs w:val="24"/>
      <w:lang w:eastAsia="ar-SA"/>
    </w:rPr>
  </w:style>
  <w:style w:type="paragraph" w:customStyle="1" w:styleId="CharCharCharCharCharCharCharCharCharCharCharCharCharCharCharChar">
    <w:name w:val="Char Char Char Char Char Char Char Char Char Char Char Char Char Char Char Char"/>
    <w:basedOn w:val="Norml"/>
    <w:next w:val="Norml"/>
    <w:uiPriority w:val="99"/>
    <w:rsid w:val="00163E22"/>
    <w:pPr>
      <w:suppressAutoHyphens/>
      <w:spacing w:after="160" w:line="240" w:lineRule="exact"/>
    </w:pPr>
    <w:rPr>
      <w:rFonts w:ascii="Tahoma" w:eastAsia="Times New Roman" w:hAnsi="Tahoma" w:cs="Times New Roman"/>
      <w:sz w:val="20"/>
      <w:szCs w:val="20"/>
      <w:lang w:val="en-US" w:eastAsia="ar-SA"/>
    </w:rPr>
  </w:style>
  <w:style w:type="paragraph" w:customStyle="1" w:styleId="xl68">
    <w:name w:val="xl68"/>
    <w:basedOn w:val="Norml"/>
    <w:uiPriority w:val="99"/>
    <w:rsid w:val="00163E22"/>
    <w:pPr>
      <w:pBdr>
        <w:top w:val="single" w:sz="4" w:space="0" w:color="000000"/>
        <w:left w:val="single" w:sz="4" w:space="0" w:color="000000"/>
        <w:bottom w:val="single" w:sz="8" w:space="0" w:color="000000"/>
        <w:right w:val="single" w:sz="8" w:space="0" w:color="000000"/>
      </w:pBdr>
      <w:suppressAutoHyphens/>
      <w:spacing w:before="280" w:after="280" w:line="240" w:lineRule="auto"/>
      <w:jc w:val="center"/>
    </w:pPr>
    <w:rPr>
      <w:rFonts w:ascii="Arial Unicode MS" w:eastAsia="Arial Unicode MS" w:hAnsi="Times New Roman" w:cs="Arial Unicode MS"/>
      <w:sz w:val="24"/>
      <w:szCs w:val="24"/>
      <w:lang w:eastAsia="ar-SA"/>
    </w:rPr>
  </w:style>
  <w:style w:type="paragraph" w:customStyle="1" w:styleId="NORML0">
    <w:name w:val="NORMÁL"/>
    <w:basedOn w:val="Norml"/>
    <w:uiPriority w:val="99"/>
    <w:rsid w:val="00163E22"/>
    <w:pPr>
      <w:keepNext/>
      <w:suppressAutoHyphens/>
      <w:spacing w:before="120" w:after="120" w:line="240" w:lineRule="auto"/>
      <w:jc w:val="both"/>
    </w:pPr>
    <w:rPr>
      <w:rFonts w:ascii="Times New Roman" w:eastAsia="Times New Roman" w:hAnsi="Times New Roman" w:cs="Times New Roman"/>
      <w:sz w:val="24"/>
      <w:szCs w:val="20"/>
      <w:lang w:eastAsia="ar-SA"/>
    </w:rPr>
  </w:style>
  <w:style w:type="paragraph" w:customStyle="1" w:styleId="Norml2">
    <w:name w:val="Normál2"/>
    <w:basedOn w:val="Norml"/>
    <w:uiPriority w:val="99"/>
    <w:rsid w:val="00163E22"/>
    <w:pPr>
      <w:keepNext/>
      <w:suppressAutoHyphens/>
      <w:autoSpaceDE w:val="0"/>
      <w:spacing w:before="57" w:after="120" w:line="240" w:lineRule="auto"/>
      <w:ind w:left="1417"/>
      <w:jc w:val="both"/>
    </w:pPr>
    <w:rPr>
      <w:rFonts w:ascii="Times New Roman" w:eastAsia="Times New Roman" w:hAnsi="Times New Roman" w:cs="Tahoma"/>
      <w:sz w:val="24"/>
      <w:szCs w:val="24"/>
      <w:lang w:eastAsia="ar-SA"/>
    </w:rPr>
  </w:style>
  <w:style w:type="paragraph" w:customStyle="1" w:styleId="Cm1">
    <w:name w:val="Cím1"/>
    <w:basedOn w:val="Norml"/>
    <w:uiPriority w:val="99"/>
    <w:rsid w:val="00163E22"/>
    <w:pPr>
      <w:keepNext/>
      <w:suppressAutoHyphens/>
      <w:spacing w:before="280" w:after="280" w:line="240" w:lineRule="auto"/>
      <w:jc w:val="both"/>
    </w:pPr>
    <w:rPr>
      <w:rFonts w:ascii="Times New Roman" w:eastAsia="Times New Roman" w:hAnsi="Times New Roman" w:cs="Times New Roman"/>
      <w:sz w:val="24"/>
      <w:szCs w:val="24"/>
      <w:lang w:eastAsia="ar-SA"/>
    </w:rPr>
  </w:style>
  <w:style w:type="paragraph" w:customStyle="1" w:styleId="StlusKpalrs">
    <w:name w:val="Stílus Képaláírás"/>
    <w:aliases w:val="Figure 1 + Dőlt"/>
    <w:basedOn w:val="Kpalrs"/>
    <w:uiPriority w:val="99"/>
    <w:rsid w:val="00163E22"/>
    <w:pPr>
      <w:spacing w:before="120" w:after="60" w:line="240" w:lineRule="auto"/>
      <w:ind w:left="0" w:firstLine="0"/>
      <w:jc w:val="center"/>
    </w:pPr>
    <w:rPr>
      <w:rFonts w:ascii="Times New Roman" w:eastAsia="Batang" w:hAnsi="Times New Roman"/>
      <w:b/>
      <w:bCs/>
      <w:i/>
      <w:iCs/>
      <w:sz w:val="24"/>
      <w:szCs w:val="24"/>
    </w:rPr>
  </w:style>
  <w:style w:type="paragraph" w:customStyle="1" w:styleId="tabli">
    <w:name w:val="tabli"/>
    <w:basedOn w:val="Norml"/>
    <w:uiPriority w:val="99"/>
    <w:rsid w:val="00163E22"/>
    <w:pPr>
      <w:keepNext/>
      <w:suppressAutoHyphens/>
      <w:spacing w:before="120" w:after="120" w:line="240" w:lineRule="auto"/>
      <w:ind w:right="50"/>
    </w:pPr>
    <w:rPr>
      <w:rFonts w:ascii="Times New Roman" w:eastAsia="Times New Roman" w:hAnsi="Times New Roman" w:cs="Times New Roman"/>
      <w:bCs/>
      <w:sz w:val="20"/>
      <w:szCs w:val="24"/>
      <w:lang w:eastAsia="ar-SA"/>
    </w:rPr>
  </w:style>
  <w:style w:type="paragraph" w:customStyle="1" w:styleId="OkeanmagyarazatCharChar">
    <w:name w:val="Okean_magyarazat Char Char"/>
    <w:basedOn w:val="Norml"/>
    <w:uiPriority w:val="99"/>
    <w:rsid w:val="00163E22"/>
    <w:pPr>
      <w:keepNext/>
      <w:pBdr>
        <w:left w:val="single" w:sz="4" w:space="4" w:color="000000"/>
      </w:pBdr>
      <w:shd w:val="clear" w:color="auto" w:fill="FFFFFF"/>
      <w:suppressAutoHyphens/>
      <w:spacing w:before="60" w:after="240" w:line="280" w:lineRule="exact"/>
      <w:ind w:left="284"/>
      <w:jc w:val="both"/>
    </w:pPr>
    <w:rPr>
      <w:rFonts w:ascii="Arial" w:eastAsia="Times New Roman" w:hAnsi="Arial" w:cs="Times New Roman"/>
      <w:sz w:val="20"/>
      <w:szCs w:val="20"/>
      <w:lang w:eastAsia="ar-SA"/>
    </w:rPr>
  </w:style>
  <w:style w:type="paragraph" w:customStyle="1" w:styleId="Felsorols10">
    <w:name w:val="Felsorolás1"/>
    <w:basedOn w:val="Norml"/>
    <w:uiPriority w:val="99"/>
    <w:rsid w:val="00163E22"/>
    <w:pPr>
      <w:keepNext/>
      <w:tabs>
        <w:tab w:val="left" w:pos="1080"/>
      </w:tabs>
      <w:suppressAutoHyphens/>
      <w:spacing w:before="120" w:after="120" w:line="240" w:lineRule="auto"/>
      <w:ind w:left="1080" w:hanging="360"/>
      <w:jc w:val="both"/>
    </w:pPr>
    <w:rPr>
      <w:rFonts w:ascii="Times New Roman" w:eastAsia="Times New Roman" w:hAnsi="Times New Roman" w:cs="Times New Roman"/>
      <w:sz w:val="24"/>
      <w:szCs w:val="24"/>
      <w:lang w:eastAsia="ar-SA"/>
    </w:rPr>
  </w:style>
  <w:style w:type="paragraph" w:customStyle="1" w:styleId="Felsorols20">
    <w:name w:val="Felsorolás2"/>
    <w:basedOn w:val="Norml"/>
    <w:uiPriority w:val="99"/>
    <w:rsid w:val="00163E22"/>
    <w:pPr>
      <w:keepNext/>
      <w:tabs>
        <w:tab w:val="left" w:pos="1080"/>
      </w:tabs>
      <w:suppressAutoHyphens/>
      <w:spacing w:before="120" w:after="120" w:line="340" w:lineRule="exact"/>
      <w:ind w:left="1080" w:hanging="360"/>
      <w:jc w:val="both"/>
    </w:pPr>
    <w:rPr>
      <w:rFonts w:ascii="Arial" w:eastAsia="Times New Roman" w:hAnsi="Arial" w:cs="Arial"/>
      <w:szCs w:val="24"/>
      <w:lang w:eastAsia="ar-SA"/>
    </w:rPr>
  </w:style>
  <w:style w:type="paragraph" w:customStyle="1" w:styleId="StlusStlusKpalrs">
    <w:name w:val="Stílus Stílus Képaláírás"/>
    <w:aliases w:val="Figure 1 + Dőlt + Nem Dőlt"/>
    <w:basedOn w:val="StlusKpalrs"/>
    <w:uiPriority w:val="99"/>
    <w:rsid w:val="00163E22"/>
  </w:style>
  <w:style w:type="paragraph" w:customStyle="1" w:styleId="Char1CharCharCharCharCharCharChar">
    <w:name w:val="Char1 Char Char Char Char Char Char Char"/>
    <w:basedOn w:val="Norml"/>
    <w:next w:val="Norml"/>
    <w:uiPriority w:val="99"/>
    <w:rsid w:val="00163E22"/>
    <w:pPr>
      <w:suppressAutoHyphens/>
      <w:spacing w:after="160" w:line="240" w:lineRule="exact"/>
    </w:pPr>
    <w:rPr>
      <w:rFonts w:ascii="Tahoma" w:eastAsia="Times New Roman" w:hAnsi="Tahoma" w:cs="Times New Roman"/>
      <w:sz w:val="20"/>
      <w:szCs w:val="20"/>
      <w:lang w:val="en-US" w:eastAsia="ar-SA"/>
    </w:rPr>
  </w:style>
  <w:style w:type="paragraph" w:customStyle="1" w:styleId="Cmsor20">
    <w:name w:val="Címsor2"/>
    <w:basedOn w:val="Norml"/>
    <w:uiPriority w:val="99"/>
    <w:rsid w:val="00163E22"/>
    <w:pPr>
      <w:suppressAutoHyphens/>
      <w:spacing w:after="0" w:line="240" w:lineRule="auto"/>
      <w:jc w:val="both"/>
    </w:pPr>
    <w:rPr>
      <w:rFonts w:ascii="Times New Roman" w:eastAsia="Times New Roman" w:hAnsi="Times New Roman" w:cs="Times New Roman"/>
      <w:b/>
      <w:caps/>
      <w:sz w:val="28"/>
      <w:szCs w:val="24"/>
      <w:lang w:eastAsia="ar-SA"/>
    </w:rPr>
  </w:style>
  <w:style w:type="paragraph" w:customStyle="1" w:styleId="Cmsor50">
    <w:name w:val="Címsor5"/>
    <w:basedOn w:val="Cmsor1"/>
    <w:uiPriority w:val="99"/>
    <w:rsid w:val="00163E22"/>
    <w:pPr>
      <w:numPr>
        <w:numId w:val="0"/>
      </w:numPr>
      <w:tabs>
        <w:tab w:val="left" w:pos="720"/>
      </w:tabs>
      <w:spacing w:after="240"/>
      <w:ind w:left="720" w:hanging="360"/>
      <w:jc w:val="center"/>
    </w:pPr>
    <w:rPr>
      <w:rFonts w:cs="Arial"/>
      <w:b w:val="0"/>
      <w:bCs/>
      <w:i/>
      <w:sz w:val="26"/>
      <w:szCs w:val="32"/>
    </w:rPr>
  </w:style>
  <w:style w:type="paragraph" w:customStyle="1" w:styleId="Szvegtrzs31">
    <w:name w:val="Szövegtörzs 31"/>
    <w:basedOn w:val="Norml"/>
    <w:uiPriority w:val="99"/>
    <w:rsid w:val="00163E22"/>
    <w:pPr>
      <w:keepNext/>
      <w:suppressAutoHyphens/>
      <w:spacing w:before="120" w:after="120" w:line="240" w:lineRule="auto"/>
      <w:jc w:val="both"/>
    </w:pPr>
    <w:rPr>
      <w:rFonts w:ascii="Times New Roman" w:eastAsia="Times New Roman" w:hAnsi="Times New Roman" w:cs="Times New Roman"/>
      <w:sz w:val="24"/>
      <w:szCs w:val="20"/>
      <w:lang w:eastAsia="ar-SA"/>
    </w:rPr>
  </w:style>
  <w:style w:type="paragraph" w:customStyle="1" w:styleId="StlusCmsor4Char">
    <w:name w:val="Stílus Címsor 4 Char"/>
    <w:basedOn w:val="Cmsor30"/>
    <w:uiPriority w:val="99"/>
    <w:rsid w:val="00163E22"/>
    <w:pPr>
      <w:spacing w:after="120"/>
      <w:jc w:val="both"/>
    </w:pPr>
    <w:rPr>
      <w:rFonts w:ascii="Times New Roman" w:eastAsia="Batang" w:hAnsi="Times New Roman"/>
      <w:iCs/>
      <w:sz w:val="24"/>
      <w:u w:val="single"/>
    </w:rPr>
  </w:style>
  <w:style w:type="paragraph" w:customStyle="1" w:styleId="Cmsor5BAP">
    <w:name w:val="Címsor5BAP"/>
    <w:basedOn w:val="Cmsor5"/>
    <w:uiPriority w:val="99"/>
    <w:rsid w:val="00163E22"/>
    <w:pPr>
      <w:keepNext/>
      <w:numPr>
        <w:numId w:val="11"/>
      </w:numPr>
      <w:tabs>
        <w:tab w:val="left" w:pos="3600"/>
      </w:tabs>
      <w:ind w:left="3600" w:hanging="1008"/>
    </w:pPr>
    <w:rPr>
      <w:rFonts w:ascii="Times New Roman" w:hAnsi="Times New Roman"/>
      <w:bCs/>
      <w:i/>
      <w:iCs/>
      <w:smallCaps/>
      <w:sz w:val="24"/>
      <w:szCs w:val="26"/>
      <w:u w:val="single"/>
      <w:lang w:val="en-GB"/>
    </w:rPr>
  </w:style>
  <w:style w:type="paragraph" w:customStyle="1" w:styleId="Stlus3">
    <w:name w:val="Stílus3"/>
    <w:basedOn w:val="Norml"/>
    <w:uiPriority w:val="99"/>
    <w:rsid w:val="00163E22"/>
    <w:pPr>
      <w:keepNext/>
      <w:suppressAutoHyphens/>
      <w:spacing w:before="120" w:after="120" w:line="240" w:lineRule="auto"/>
      <w:jc w:val="both"/>
    </w:pPr>
    <w:rPr>
      <w:rFonts w:ascii="Times New Roman" w:eastAsia="Times New Roman" w:hAnsi="Times New Roman" w:cs="Times New Roman"/>
      <w:i/>
      <w:sz w:val="24"/>
      <w:szCs w:val="20"/>
      <w:lang w:eastAsia="ar-SA"/>
    </w:rPr>
  </w:style>
  <w:style w:type="paragraph" w:customStyle="1" w:styleId="CharCharCharCharCharCharCharCharCharCharCharCharCharCharCharCharCharCharChar">
    <w:name w:val="Char Char Char Char Char Char Char Char Char Char Char Char Char Char Char Char Char Char Char"/>
    <w:basedOn w:val="Norml"/>
    <w:uiPriority w:val="99"/>
    <w:rsid w:val="00163E22"/>
    <w:pPr>
      <w:suppressAutoHyphens/>
      <w:spacing w:after="160" w:line="240" w:lineRule="exact"/>
      <w:jc w:val="both"/>
    </w:pPr>
    <w:rPr>
      <w:rFonts w:ascii="Verdana" w:eastAsia="Times New Roman" w:hAnsi="Verdana" w:cs="Times New Roman"/>
      <w:sz w:val="20"/>
      <w:szCs w:val="20"/>
      <w:lang w:val="en-US" w:eastAsia="ar-SA"/>
    </w:rPr>
  </w:style>
  <w:style w:type="paragraph" w:customStyle="1" w:styleId="CharCharCharCharCharCharCharCharCharCharCharCharCharCharCharCharCharCharCharCharCharCharCharCharCharCharCharCharCharCharChar">
    <w:name w:val="Char Char Char Char Char Char Char Char Char Char Char Char Char Char Char Char Char Char Char Char Char Char Char Char Char Char Char Char Char Char Char"/>
    <w:basedOn w:val="Norml"/>
    <w:uiPriority w:val="99"/>
    <w:rsid w:val="00163E22"/>
    <w:pPr>
      <w:suppressAutoHyphens/>
      <w:spacing w:before="120" w:after="120" w:line="240" w:lineRule="auto"/>
      <w:jc w:val="both"/>
    </w:pPr>
    <w:rPr>
      <w:rFonts w:ascii="Verdana" w:eastAsia="Times New Roman" w:hAnsi="Verdana" w:cs="Times New Roman"/>
      <w:sz w:val="20"/>
      <w:szCs w:val="20"/>
      <w:lang w:val="en-US" w:eastAsia="ar-SA"/>
    </w:rPr>
  </w:style>
  <w:style w:type="paragraph" w:customStyle="1" w:styleId="CharCharCharCharCharCharCharCharCharCharCharCharCharCharCharCharCharCharCharCharChar">
    <w:name w:val="Char Char Char Char Char Char Char Char Char Char Char Char Char Char Char Char Char Char Char Char Char"/>
    <w:basedOn w:val="Norml"/>
    <w:uiPriority w:val="99"/>
    <w:rsid w:val="00163E22"/>
    <w:pPr>
      <w:suppressAutoHyphens/>
      <w:spacing w:before="120" w:after="120" w:line="240" w:lineRule="auto"/>
      <w:jc w:val="both"/>
    </w:pPr>
    <w:rPr>
      <w:rFonts w:ascii="Verdana" w:eastAsia="Times New Roman" w:hAnsi="Verdana" w:cs="Times New Roman"/>
      <w:sz w:val="20"/>
      <w:szCs w:val="20"/>
      <w:lang w:val="en-US" w:eastAsia="ar-SA"/>
    </w:rPr>
  </w:style>
  <w:style w:type="paragraph" w:customStyle="1" w:styleId="alap">
    <w:name w:val="alap"/>
    <w:basedOn w:val="Norml"/>
    <w:uiPriority w:val="99"/>
    <w:rsid w:val="00163E22"/>
    <w:pPr>
      <w:keepNext/>
      <w:suppressAutoHyphens/>
      <w:spacing w:before="120" w:after="120" w:line="240" w:lineRule="auto"/>
      <w:jc w:val="both"/>
    </w:pPr>
    <w:rPr>
      <w:rFonts w:ascii="Times New Roman" w:eastAsia="Times New Roman" w:hAnsi="Times New Roman" w:cs="Times New Roman"/>
      <w:sz w:val="24"/>
      <w:szCs w:val="20"/>
      <w:lang w:eastAsia="ar-SA"/>
    </w:rPr>
  </w:style>
  <w:style w:type="paragraph" w:customStyle="1" w:styleId="Normal2">
    <w:name w:val="Normal2"/>
    <w:basedOn w:val="Norml"/>
    <w:next w:val="CharCharCharCharCharCharCharCharCharCharCharCharCharCharCharCharCharCharCharCharChar"/>
    <w:uiPriority w:val="99"/>
    <w:rsid w:val="00163E22"/>
    <w:pPr>
      <w:keepNext/>
      <w:suppressAutoHyphens/>
      <w:autoSpaceDE w:val="0"/>
      <w:spacing w:before="120" w:after="120" w:line="240" w:lineRule="auto"/>
    </w:pPr>
    <w:rPr>
      <w:rFonts w:ascii="Times New Roman" w:eastAsia="Times New Roman" w:hAnsi="Times New Roman" w:cs="Times New Roman"/>
      <w:sz w:val="20"/>
      <w:szCs w:val="24"/>
      <w:lang w:eastAsia="ar-SA"/>
    </w:rPr>
  </w:style>
  <w:style w:type="paragraph" w:customStyle="1" w:styleId="tblzat0">
    <w:name w:val="táblázat"/>
    <w:basedOn w:val="Norml"/>
    <w:uiPriority w:val="99"/>
    <w:rsid w:val="00163E22"/>
    <w:pPr>
      <w:widowControl w:val="0"/>
      <w:suppressLineNumbers/>
      <w:suppressAutoHyphens/>
      <w:spacing w:before="120" w:after="120" w:line="240" w:lineRule="auto"/>
    </w:pPr>
    <w:rPr>
      <w:rFonts w:ascii="Times New Roman" w:eastAsia="Times New Roman" w:hAnsi="Times New Roman" w:cs="Tahoma"/>
      <w:i/>
      <w:iCs/>
      <w:kern w:val="2"/>
      <w:sz w:val="24"/>
      <w:szCs w:val="24"/>
      <w:lang w:eastAsia="ar-SA"/>
    </w:rPr>
  </w:style>
  <w:style w:type="paragraph" w:customStyle="1" w:styleId="Point1">
    <w:name w:val="Point 1"/>
    <w:basedOn w:val="Norml"/>
    <w:uiPriority w:val="99"/>
    <w:rsid w:val="00163E22"/>
    <w:pPr>
      <w:keepNext/>
      <w:suppressAutoHyphens/>
      <w:spacing w:before="120" w:after="120" w:line="240" w:lineRule="auto"/>
      <w:ind w:left="1418" w:hanging="567"/>
      <w:jc w:val="both"/>
    </w:pPr>
    <w:rPr>
      <w:rFonts w:ascii="Times New Roman" w:eastAsia="Times New Roman" w:hAnsi="Times New Roman" w:cs="Times New Roman"/>
      <w:sz w:val="24"/>
      <w:szCs w:val="20"/>
      <w:lang w:eastAsia="ar-SA"/>
    </w:rPr>
  </w:style>
  <w:style w:type="paragraph" w:customStyle="1" w:styleId="kisregiobekezdcim">
    <w:name w:val="kisregio bekezdcim"/>
    <w:basedOn w:val="Norml"/>
    <w:uiPriority w:val="99"/>
    <w:rsid w:val="00163E22"/>
    <w:pPr>
      <w:keepNext/>
      <w:suppressAutoHyphens/>
      <w:spacing w:before="120" w:after="120" w:line="240" w:lineRule="auto"/>
      <w:ind w:left="432" w:hanging="432"/>
    </w:pPr>
    <w:rPr>
      <w:rFonts w:ascii="Times New Roman" w:eastAsia="Times New Roman" w:hAnsi="Times New Roman" w:cs="Times New Roman"/>
      <w:sz w:val="24"/>
      <w:szCs w:val="24"/>
      <w:lang w:eastAsia="ar-SA"/>
    </w:rPr>
  </w:style>
  <w:style w:type="paragraph" w:customStyle="1" w:styleId="Normlbekezds">
    <w:name w:val="Normál bekezdés"/>
    <w:basedOn w:val="Norml"/>
    <w:uiPriority w:val="99"/>
    <w:rsid w:val="00163E22"/>
    <w:pPr>
      <w:keepNext/>
      <w:suppressAutoHyphens/>
      <w:spacing w:before="120" w:after="120" w:line="240" w:lineRule="auto"/>
      <w:jc w:val="both"/>
    </w:pPr>
    <w:rPr>
      <w:rFonts w:ascii="Times New Roman" w:eastAsia="Times New Roman" w:hAnsi="Times New Roman" w:cs="Times New Roman"/>
      <w:sz w:val="24"/>
      <w:szCs w:val="20"/>
      <w:lang w:eastAsia="ar-SA"/>
    </w:rPr>
  </w:style>
  <w:style w:type="paragraph" w:customStyle="1" w:styleId="Bajuszcmsor2">
    <w:name w:val="Bajusz címsor2"/>
    <w:basedOn w:val="Norml"/>
    <w:next w:val="Norml"/>
    <w:uiPriority w:val="99"/>
    <w:rsid w:val="00163E22"/>
    <w:pPr>
      <w:keepNext/>
      <w:suppressAutoHyphens/>
      <w:spacing w:before="360" w:after="120" w:line="240" w:lineRule="auto"/>
    </w:pPr>
    <w:rPr>
      <w:rFonts w:ascii="Arial" w:eastAsia="Times New Roman" w:hAnsi="Arial" w:cs="Times New Roman"/>
      <w:b/>
      <w:i/>
      <w:sz w:val="24"/>
      <w:szCs w:val="24"/>
      <w:lang w:eastAsia="ar-SA"/>
    </w:rPr>
  </w:style>
  <w:style w:type="paragraph" w:customStyle="1" w:styleId="OkeanmagyarazatCharCharChar">
    <w:name w:val="Okean_magyarazat Char Char Char"/>
    <w:basedOn w:val="Norml"/>
    <w:uiPriority w:val="99"/>
    <w:rsid w:val="00163E22"/>
    <w:pPr>
      <w:keepNext/>
      <w:pBdr>
        <w:left w:val="single" w:sz="4" w:space="4" w:color="000000"/>
      </w:pBdr>
      <w:shd w:val="clear" w:color="auto" w:fill="FFFFFF"/>
      <w:suppressAutoHyphens/>
      <w:spacing w:before="60" w:after="240" w:line="280" w:lineRule="exact"/>
      <w:ind w:left="284"/>
      <w:jc w:val="both"/>
    </w:pPr>
    <w:rPr>
      <w:rFonts w:ascii="Arial" w:eastAsia="Batang" w:hAnsi="Arial" w:cs="Times New Roman"/>
      <w:sz w:val="24"/>
      <w:szCs w:val="24"/>
      <w:lang w:eastAsia="ar-SA"/>
    </w:rPr>
  </w:style>
  <w:style w:type="paragraph" w:customStyle="1" w:styleId="CharCharCharCharCharCharCharCharCharChar">
    <w:name w:val="Char Char Char Char Char Char Char Char Char Char"/>
    <w:basedOn w:val="Norml"/>
    <w:uiPriority w:val="99"/>
    <w:rsid w:val="00163E22"/>
    <w:pPr>
      <w:suppressAutoHyphens/>
      <w:spacing w:after="160" w:line="240" w:lineRule="exact"/>
    </w:pPr>
    <w:rPr>
      <w:rFonts w:ascii="Tahoma" w:eastAsia="Times New Roman" w:hAnsi="Tahoma" w:cs="Times New Roman"/>
      <w:sz w:val="20"/>
      <w:szCs w:val="20"/>
      <w:lang w:val="en-US" w:eastAsia="ar-SA"/>
    </w:rPr>
  </w:style>
  <w:style w:type="paragraph" w:customStyle="1" w:styleId="CharCharCharCharCharCharCharCharChar">
    <w:name w:val="Char Char Char Char Char Char Char Char Char"/>
    <w:basedOn w:val="Norml"/>
    <w:uiPriority w:val="99"/>
    <w:rsid w:val="00163E22"/>
    <w:pPr>
      <w:suppressAutoHyphens/>
      <w:spacing w:after="160" w:line="240" w:lineRule="exact"/>
    </w:pPr>
    <w:rPr>
      <w:rFonts w:ascii="Tahoma" w:eastAsia="Times New Roman" w:hAnsi="Tahoma" w:cs="Times New Roman"/>
      <w:sz w:val="20"/>
      <w:szCs w:val="20"/>
      <w:lang w:val="en-US" w:eastAsia="ar-SA"/>
    </w:rPr>
  </w:style>
  <w:style w:type="paragraph" w:customStyle="1" w:styleId="CharCharCharCharCharCharCharCharCharCharCharCharCharCharCharCharCharChar">
    <w:name w:val="Char Char Char Char Char Char Char Char Char Char Char Char Char Char Char Char Char Char"/>
    <w:basedOn w:val="Norml"/>
    <w:next w:val="Norml"/>
    <w:uiPriority w:val="99"/>
    <w:rsid w:val="00163E22"/>
    <w:pPr>
      <w:suppressAutoHyphens/>
      <w:spacing w:after="160" w:line="240" w:lineRule="exact"/>
    </w:pPr>
    <w:rPr>
      <w:rFonts w:ascii="Tahoma" w:eastAsia="Times New Roman" w:hAnsi="Tahoma" w:cs="Times New Roman"/>
      <w:sz w:val="20"/>
      <w:szCs w:val="20"/>
      <w:lang w:val="en-US" w:eastAsia="ar-SA"/>
    </w:rPr>
  </w:style>
  <w:style w:type="paragraph" w:customStyle="1" w:styleId="Szvegkzicm">
    <w:name w:val="Szövegközi cím"/>
    <w:basedOn w:val="Szvegtrzs"/>
    <w:uiPriority w:val="99"/>
    <w:rsid w:val="00163E22"/>
    <w:pPr>
      <w:spacing w:before="120"/>
    </w:pPr>
    <w:rPr>
      <w:rFonts w:ascii="Arial" w:hAnsi="Arial"/>
      <w:b/>
      <w:bCs/>
      <w:smallCaps/>
      <w:color w:val="800000"/>
      <w:sz w:val="22"/>
      <w:szCs w:val="22"/>
    </w:rPr>
  </w:style>
  <w:style w:type="paragraph" w:customStyle="1" w:styleId="CharCharCharCharCharCharCharCharCharCharCharCharCharCharCharCharCharCharCharCharCharCharCharChar1CharCharCharCharCharCharCharCharCharCharCharCharCharCharCharCharCharCharChar">
    <w:name w:val="Char Char Char Char Char Char Char Char Char Char Char Char Char Char Char Char Char Char Char Char Char Char Char Char1 Char Char Char Char Char Char Char Char Char Char Char Char Char Char Char Char Char Char Char"/>
    <w:basedOn w:val="Norml"/>
    <w:uiPriority w:val="99"/>
    <w:rsid w:val="00163E22"/>
    <w:pPr>
      <w:suppressAutoHyphens/>
      <w:spacing w:after="160" w:line="240" w:lineRule="exact"/>
      <w:jc w:val="both"/>
    </w:pPr>
    <w:rPr>
      <w:rFonts w:ascii="Verdana" w:eastAsia="Times New Roman" w:hAnsi="Verdana" w:cs="Times New Roman"/>
      <w:sz w:val="20"/>
      <w:szCs w:val="20"/>
      <w:lang w:val="en-US" w:eastAsia="ar-SA"/>
    </w:rPr>
  </w:style>
  <w:style w:type="paragraph" w:customStyle="1" w:styleId="Char1CharCharCharCharCharCharCharCharCharChar">
    <w:name w:val="Char1 Char Char Char Char Char Char Char Char Char Char"/>
    <w:basedOn w:val="Norml"/>
    <w:next w:val="Norml"/>
    <w:uiPriority w:val="99"/>
    <w:rsid w:val="00163E22"/>
    <w:pPr>
      <w:suppressAutoHyphens/>
      <w:spacing w:after="160" w:line="240" w:lineRule="exact"/>
    </w:pPr>
    <w:rPr>
      <w:rFonts w:ascii="Tahoma" w:eastAsia="Times New Roman" w:hAnsi="Tahoma" w:cs="Times New Roman"/>
      <w:sz w:val="20"/>
      <w:szCs w:val="20"/>
      <w:lang w:val="en-US" w:eastAsia="ar-SA"/>
    </w:rPr>
  </w:style>
  <w:style w:type="paragraph" w:customStyle="1" w:styleId="OkeannormlCharChar">
    <w:name w:val="Okean normál Char Char"/>
    <w:basedOn w:val="Norml"/>
    <w:uiPriority w:val="99"/>
    <w:rsid w:val="00163E22"/>
    <w:pPr>
      <w:keepNext/>
      <w:tabs>
        <w:tab w:val="left" w:pos="1200"/>
        <w:tab w:val="left" w:pos="2475"/>
        <w:tab w:val="left" w:pos="4602"/>
      </w:tabs>
      <w:suppressAutoHyphens/>
      <w:spacing w:before="120" w:after="120" w:line="240" w:lineRule="auto"/>
      <w:jc w:val="both"/>
    </w:pPr>
    <w:rPr>
      <w:rFonts w:ascii="Times New Roman" w:eastAsia="Batang" w:hAnsi="Times New Roman" w:cs="Arial"/>
      <w:sz w:val="24"/>
      <w:szCs w:val="24"/>
      <w:lang w:eastAsia="ar-SA"/>
    </w:rPr>
  </w:style>
  <w:style w:type="paragraph" w:customStyle="1" w:styleId="Okeannorml">
    <w:name w:val="Okean normál"/>
    <w:basedOn w:val="Norml"/>
    <w:uiPriority w:val="99"/>
    <w:rsid w:val="00163E22"/>
    <w:pPr>
      <w:keepNext/>
      <w:suppressAutoHyphens/>
      <w:spacing w:before="120" w:after="120" w:line="240" w:lineRule="auto"/>
      <w:jc w:val="both"/>
    </w:pPr>
    <w:rPr>
      <w:rFonts w:ascii="Arial" w:eastAsia="Times New Roman" w:hAnsi="Arial" w:cs="Times New Roman"/>
      <w:sz w:val="20"/>
      <w:szCs w:val="20"/>
      <w:lang w:eastAsia="ar-SA"/>
    </w:rPr>
  </w:style>
  <w:style w:type="paragraph" w:customStyle="1" w:styleId="szovegChar">
    <w:name w:val="szoveg Char"/>
    <w:basedOn w:val="Norml"/>
    <w:uiPriority w:val="99"/>
    <w:rsid w:val="00163E22"/>
    <w:pPr>
      <w:tabs>
        <w:tab w:val="left" w:pos="1134"/>
      </w:tabs>
      <w:suppressAutoHyphens/>
      <w:spacing w:after="0" w:line="240" w:lineRule="auto"/>
      <w:ind w:left="1134"/>
      <w:jc w:val="both"/>
    </w:pPr>
    <w:rPr>
      <w:rFonts w:ascii="Arial" w:eastAsia="Batang" w:hAnsi="Arial" w:cs="Arial"/>
      <w:sz w:val="24"/>
      <w:szCs w:val="24"/>
      <w:lang w:eastAsia="ar-SA"/>
    </w:rPr>
  </w:style>
  <w:style w:type="paragraph" w:customStyle="1" w:styleId="Tblzatsor">
    <w:name w:val="Táblázatsor"/>
    <w:basedOn w:val="Norml"/>
    <w:uiPriority w:val="99"/>
    <w:rsid w:val="00163E22"/>
    <w:pPr>
      <w:suppressAutoHyphens/>
      <w:spacing w:after="0" w:line="240" w:lineRule="auto"/>
      <w:jc w:val="center"/>
    </w:pPr>
    <w:rPr>
      <w:rFonts w:ascii="Times New Roman" w:eastAsia="Times New Roman" w:hAnsi="Times New Roman" w:cs="Times New Roman"/>
      <w:sz w:val="24"/>
      <w:szCs w:val="24"/>
      <w:lang w:eastAsia="ar-SA"/>
    </w:rPr>
  </w:style>
  <w:style w:type="paragraph" w:customStyle="1" w:styleId="OkeannormlChar">
    <w:name w:val="Okean normál Char"/>
    <w:basedOn w:val="Norml"/>
    <w:uiPriority w:val="99"/>
    <w:rsid w:val="00163E22"/>
    <w:pPr>
      <w:keepNext/>
      <w:tabs>
        <w:tab w:val="left" w:pos="1200"/>
        <w:tab w:val="left" w:pos="2475"/>
        <w:tab w:val="left" w:pos="4602"/>
      </w:tabs>
      <w:suppressAutoHyphens/>
      <w:spacing w:before="120" w:after="120" w:line="240" w:lineRule="auto"/>
      <w:jc w:val="both"/>
    </w:pPr>
    <w:rPr>
      <w:rFonts w:ascii="Times New Roman" w:eastAsia="Times New Roman" w:hAnsi="Times New Roman" w:cs="Arial"/>
      <w:sz w:val="24"/>
      <w:szCs w:val="24"/>
      <w:lang w:eastAsia="ar-SA"/>
    </w:rPr>
  </w:style>
  <w:style w:type="paragraph" w:customStyle="1" w:styleId="CharCharCharCharCharCharCharCharCharCharCharCharCharCharCharCharCharCharCharCharCharCharCharCharCharCharCharCharCharCharCharCharCharChar">
    <w:name w:val="Char Char Char Char Char Char Char Char Char Char Char Char Char Char Char Char Char Char Char Char Char Char Char Char Char Char Char Char Char Char Char Char Char Char"/>
    <w:basedOn w:val="Norml"/>
    <w:uiPriority w:val="99"/>
    <w:rsid w:val="00163E22"/>
    <w:pPr>
      <w:suppressAutoHyphens/>
      <w:spacing w:before="120" w:after="120" w:line="240" w:lineRule="auto"/>
      <w:jc w:val="both"/>
    </w:pPr>
    <w:rPr>
      <w:rFonts w:ascii="Verdana" w:eastAsia="Times New Roman" w:hAnsi="Verdana" w:cs="Times New Roman"/>
      <w:sz w:val="20"/>
      <w:szCs w:val="20"/>
      <w:lang w:val="en-US" w:eastAsia="ar-SA"/>
    </w:rPr>
  </w:style>
  <w:style w:type="paragraph" w:customStyle="1" w:styleId="Char1CharCharCharCharCharCharCharCharCharCharCharCharChar">
    <w:name w:val="Char1 Char Char Char Char Char Char Char Char Char Char Char Char Char"/>
    <w:basedOn w:val="Norml"/>
    <w:next w:val="Norml"/>
    <w:uiPriority w:val="99"/>
    <w:rsid w:val="00163E22"/>
    <w:pPr>
      <w:suppressAutoHyphens/>
      <w:spacing w:after="160" w:line="240" w:lineRule="exact"/>
    </w:pPr>
    <w:rPr>
      <w:rFonts w:ascii="Tahoma" w:eastAsia="Times New Roman" w:hAnsi="Tahoma" w:cs="Times New Roman"/>
      <w:sz w:val="20"/>
      <w:szCs w:val="20"/>
      <w:lang w:val="en-US" w:eastAsia="ar-SA"/>
    </w:rPr>
  </w:style>
  <w:style w:type="paragraph" w:customStyle="1" w:styleId="font5">
    <w:name w:val="font5"/>
    <w:basedOn w:val="Norml"/>
    <w:uiPriority w:val="99"/>
    <w:rsid w:val="00163E22"/>
    <w:pPr>
      <w:suppressAutoHyphens/>
      <w:spacing w:before="280" w:after="280" w:line="240" w:lineRule="auto"/>
    </w:pPr>
    <w:rPr>
      <w:rFonts w:ascii="Verdana" w:eastAsia="Times New Roman" w:hAnsi="Verdana" w:cs="Times New Roman"/>
      <w:sz w:val="18"/>
      <w:szCs w:val="18"/>
      <w:lang w:eastAsia="ar-SA"/>
    </w:rPr>
  </w:style>
  <w:style w:type="paragraph" w:customStyle="1" w:styleId="xl22">
    <w:name w:val="xl22"/>
    <w:basedOn w:val="Norml"/>
    <w:uiPriority w:val="99"/>
    <w:rsid w:val="00163E22"/>
    <w:pPr>
      <w:pBdr>
        <w:top w:val="single" w:sz="4" w:space="0" w:color="000000"/>
        <w:left w:val="single" w:sz="4" w:space="0" w:color="000000"/>
        <w:bottom w:val="single" w:sz="4" w:space="0" w:color="000000"/>
        <w:right w:val="single" w:sz="4" w:space="0" w:color="000000"/>
      </w:pBdr>
      <w:suppressAutoHyphens/>
      <w:spacing w:before="280" w:after="280" w:line="240" w:lineRule="auto"/>
      <w:jc w:val="center"/>
    </w:pPr>
    <w:rPr>
      <w:rFonts w:ascii="Verdana" w:eastAsia="Times New Roman" w:hAnsi="Verdana" w:cs="Times New Roman"/>
      <w:sz w:val="18"/>
      <w:szCs w:val="18"/>
      <w:lang w:eastAsia="ar-SA"/>
    </w:rPr>
  </w:style>
  <w:style w:type="paragraph" w:customStyle="1" w:styleId="xl23">
    <w:name w:val="xl23"/>
    <w:basedOn w:val="Norml"/>
    <w:uiPriority w:val="99"/>
    <w:rsid w:val="00163E22"/>
    <w:pPr>
      <w:pBdr>
        <w:top w:val="single" w:sz="4" w:space="0" w:color="000000"/>
        <w:left w:val="single" w:sz="4" w:space="0" w:color="000000"/>
        <w:bottom w:val="single" w:sz="4" w:space="0" w:color="000000"/>
        <w:right w:val="single" w:sz="4" w:space="0" w:color="000000"/>
      </w:pBdr>
      <w:suppressAutoHyphens/>
      <w:spacing w:before="280" w:after="280" w:line="240" w:lineRule="auto"/>
    </w:pPr>
    <w:rPr>
      <w:rFonts w:ascii="Times New Roman" w:eastAsia="Times New Roman" w:hAnsi="Times New Roman" w:cs="Times New Roman"/>
      <w:sz w:val="24"/>
      <w:szCs w:val="24"/>
      <w:lang w:eastAsia="ar-SA"/>
    </w:rPr>
  </w:style>
  <w:style w:type="paragraph" w:customStyle="1" w:styleId="xl24">
    <w:name w:val="xl24"/>
    <w:basedOn w:val="Norml"/>
    <w:uiPriority w:val="99"/>
    <w:rsid w:val="00163E22"/>
    <w:pPr>
      <w:pBdr>
        <w:top w:val="single" w:sz="4" w:space="0" w:color="000000"/>
        <w:left w:val="single" w:sz="4" w:space="0" w:color="000000"/>
        <w:bottom w:val="single" w:sz="4" w:space="0" w:color="000000"/>
        <w:right w:val="single" w:sz="4" w:space="0" w:color="000000"/>
      </w:pBdr>
      <w:suppressAutoHyphens/>
      <w:spacing w:before="280" w:after="280" w:line="240" w:lineRule="auto"/>
      <w:jc w:val="both"/>
    </w:pPr>
    <w:rPr>
      <w:rFonts w:ascii="Times New Roman" w:eastAsia="Times New Roman" w:hAnsi="Times New Roman" w:cs="Times New Roman"/>
      <w:sz w:val="24"/>
      <w:szCs w:val="24"/>
      <w:lang w:eastAsia="ar-SA"/>
    </w:rPr>
  </w:style>
  <w:style w:type="paragraph" w:customStyle="1" w:styleId="xl25">
    <w:name w:val="xl25"/>
    <w:basedOn w:val="Norml"/>
    <w:uiPriority w:val="99"/>
    <w:rsid w:val="00163E22"/>
    <w:pPr>
      <w:pBdr>
        <w:top w:val="single" w:sz="4" w:space="0" w:color="000000"/>
        <w:left w:val="single" w:sz="4" w:space="0" w:color="000000"/>
        <w:bottom w:val="single" w:sz="4" w:space="0" w:color="000000"/>
        <w:right w:val="single" w:sz="4" w:space="0" w:color="000000"/>
      </w:pBdr>
      <w:suppressAutoHyphens/>
      <w:spacing w:before="280" w:after="280" w:line="240" w:lineRule="auto"/>
    </w:pPr>
    <w:rPr>
      <w:rFonts w:ascii="Times New Roman" w:eastAsia="Times New Roman" w:hAnsi="Times New Roman" w:cs="Times New Roman"/>
      <w:sz w:val="24"/>
      <w:szCs w:val="24"/>
      <w:lang w:eastAsia="ar-SA"/>
    </w:rPr>
  </w:style>
  <w:style w:type="paragraph" w:customStyle="1" w:styleId="xl26">
    <w:name w:val="xl26"/>
    <w:basedOn w:val="Norml"/>
    <w:uiPriority w:val="99"/>
    <w:rsid w:val="00163E22"/>
    <w:pPr>
      <w:pBdr>
        <w:top w:val="single" w:sz="4" w:space="0" w:color="000000"/>
        <w:left w:val="single" w:sz="4" w:space="0" w:color="000000"/>
        <w:bottom w:val="single" w:sz="4" w:space="0" w:color="000000"/>
        <w:right w:val="single" w:sz="4" w:space="0" w:color="000000"/>
      </w:pBdr>
      <w:suppressAutoHyphens/>
      <w:spacing w:before="280" w:after="280" w:line="240" w:lineRule="auto"/>
    </w:pPr>
    <w:rPr>
      <w:rFonts w:ascii="Times New Roman" w:eastAsia="Times New Roman" w:hAnsi="Times New Roman" w:cs="Times New Roman"/>
      <w:sz w:val="24"/>
      <w:szCs w:val="24"/>
      <w:lang w:eastAsia="ar-SA"/>
    </w:rPr>
  </w:style>
  <w:style w:type="paragraph" w:customStyle="1" w:styleId="xl28">
    <w:name w:val="xl28"/>
    <w:basedOn w:val="Norml"/>
    <w:uiPriority w:val="99"/>
    <w:rsid w:val="00163E22"/>
    <w:pPr>
      <w:pBdr>
        <w:top w:val="single" w:sz="4" w:space="0" w:color="000000"/>
        <w:left w:val="single" w:sz="4" w:space="0" w:color="000000"/>
        <w:bottom w:val="single" w:sz="4" w:space="0" w:color="000000"/>
        <w:right w:val="single" w:sz="4" w:space="0" w:color="000000"/>
      </w:pBdr>
      <w:suppressAutoHyphens/>
      <w:spacing w:before="280" w:after="280" w:line="240" w:lineRule="auto"/>
    </w:pPr>
    <w:rPr>
      <w:rFonts w:ascii="Times New Roman" w:eastAsia="Times New Roman" w:hAnsi="Times New Roman" w:cs="Times New Roman"/>
      <w:sz w:val="24"/>
      <w:szCs w:val="24"/>
      <w:lang w:eastAsia="ar-SA"/>
    </w:rPr>
  </w:style>
  <w:style w:type="paragraph" w:customStyle="1" w:styleId="xl29">
    <w:name w:val="xl29"/>
    <w:basedOn w:val="Norml"/>
    <w:uiPriority w:val="99"/>
    <w:rsid w:val="00163E22"/>
    <w:pPr>
      <w:pBdr>
        <w:top w:val="single" w:sz="4" w:space="0" w:color="000000"/>
        <w:left w:val="single" w:sz="4" w:space="0" w:color="000000"/>
        <w:bottom w:val="single" w:sz="4" w:space="0" w:color="000000"/>
        <w:right w:val="single" w:sz="4" w:space="0" w:color="000000"/>
      </w:pBdr>
      <w:shd w:val="clear" w:color="auto" w:fill="FFFFFF"/>
      <w:suppressAutoHyphens/>
      <w:spacing w:before="280" w:after="280" w:line="240" w:lineRule="auto"/>
    </w:pPr>
    <w:rPr>
      <w:rFonts w:ascii="Times New Roman" w:eastAsia="Times New Roman" w:hAnsi="Times New Roman" w:cs="Times New Roman"/>
      <w:b/>
      <w:bCs/>
      <w:sz w:val="24"/>
      <w:szCs w:val="24"/>
      <w:lang w:eastAsia="ar-SA"/>
    </w:rPr>
  </w:style>
  <w:style w:type="paragraph" w:customStyle="1" w:styleId="xl30">
    <w:name w:val="xl30"/>
    <w:basedOn w:val="Norml"/>
    <w:uiPriority w:val="99"/>
    <w:rsid w:val="00163E22"/>
    <w:pPr>
      <w:pBdr>
        <w:top w:val="single" w:sz="4" w:space="0" w:color="000000"/>
        <w:left w:val="single" w:sz="4" w:space="0" w:color="000000"/>
        <w:bottom w:val="single" w:sz="4" w:space="0" w:color="000000"/>
        <w:right w:val="single" w:sz="8" w:space="0" w:color="000000"/>
      </w:pBdr>
      <w:suppressAutoHyphens/>
      <w:spacing w:before="280" w:after="280" w:line="240" w:lineRule="auto"/>
      <w:jc w:val="center"/>
    </w:pPr>
    <w:rPr>
      <w:rFonts w:ascii="Verdana" w:eastAsia="Times New Roman" w:hAnsi="Verdana" w:cs="Times New Roman"/>
      <w:b/>
      <w:bCs/>
      <w:sz w:val="18"/>
      <w:szCs w:val="18"/>
      <w:lang w:eastAsia="ar-SA"/>
    </w:rPr>
  </w:style>
  <w:style w:type="paragraph" w:customStyle="1" w:styleId="xl31">
    <w:name w:val="xl31"/>
    <w:basedOn w:val="Norml"/>
    <w:uiPriority w:val="99"/>
    <w:rsid w:val="00163E22"/>
    <w:pPr>
      <w:pBdr>
        <w:top w:val="single" w:sz="4" w:space="0" w:color="000000"/>
        <w:left w:val="single" w:sz="8" w:space="0" w:color="000000"/>
        <w:bottom w:val="single" w:sz="4" w:space="0" w:color="000000"/>
        <w:right w:val="single" w:sz="4" w:space="0" w:color="000000"/>
      </w:pBdr>
      <w:shd w:val="clear" w:color="auto" w:fill="FFFFFF"/>
      <w:suppressAutoHyphens/>
      <w:spacing w:before="280" w:after="280" w:line="240" w:lineRule="auto"/>
      <w:jc w:val="center"/>
    </w:pPr>
    <w:rPr>
      <w:rFonts w:ascii="Times New Roman" w:eastAsia="Times New Roman" w:hAnsi="Times New Roman" w:cs="Times New Roman"/>
      <w:b/>
      <w:bCs/>
      <w:sz w:val="24"/>
      <w:szCs w:val="24"/>
      <w:lang w:eastAsia="ar-SA"/>
    </w:rPr>
  </w:style>
  <w:style w:type="paragraph" w:customStyle="1" w:styleId="xl32">
    <w:name w:val="xl32"/>
    <w:basedOn w:val="Norml"/>
    <w:uiPriority w:val="99"/>
    <w:rsid w:val="00163E22"/>
    <w:pPr>
      <w:pBdr>
        <w:top w:val="single" w:sz="4" w:space="0" w:color="000000"/>
        <w:left w:val="single" w:sz="4" w:space="0" w:color="000000"/>
        <w:bottom w:val="single" w:sz="4" w:space="0" w:color="000000"/>
        <w:right w:val="single" w:sz="8" w:space="0" w:color="000000"/>
      </w:pBdr>
      <w:suppressAutoHyphens/>
      <w:spacing w:before="280" w:after="280" w:line="240" w:lineRule="auto"/>
    </w:pPr>
    <w:rPr>
      <w:rFonts w:ascii="Times New Roman" w:eastAsia="Times New Roman" w:hAnsi="Times New Roman" w:cs="Times New Roman"/>
      <w:sz w:val="24"/>
      <w:szCs w:val="24"/>
      <w:lang w:eastAsia="ar-SA"/>
    </w:rPr>
  </w:style>
  <w:style w:type="paragraph" w:customStyle="1" w:styleId="xl33">
    <w:name w:val="xl33"/>
    <w:basedOn w:val="Norml"/>
    <w:uiPriority w:val="99"/>
    <w:rsid w:val="00163E22"/>
    <w:pPr>
      <w:pBdr>
        <w:top w:val="single" w:sz="4" w:space="0" w:color="000000"/>
        <w:left w:val="single" w:sz="8" w:space="0" w:color="000000"/>
        <w:bottom w:val="single" w:sz="4" w:space="0" w:color="000000"/>
        <w:right w:val="single" w:sz="4" w:space="0" w:color="000000"/>
      </w:pBdr>
      <w:suppressAutoHyphens/>
      <w:spacing w:before="280" w:after="280" w:line="240" w:lineRule="auto"/>
    </w:pPr>
    <w:rPr>
      <w:rFonts w:ascii="Times New Roman" w:eastAsia="Times New Roman" w:hAnsi="Times New Roman" w:cs="Times New Roman"/>
      <w:sz w:val="24"/>
      <w:szCs w:val="24"/>
      <w:lang w:eastAsia="ar-SA"/>
    </w:rPr>
  </w:style>
  <w:style w:type="paragraph" w:customStyle="1" w:styleId="xl34">
    <w:name w:val="xl34"/>
    <w:basedOn w:val="Norml"/>
    <w:uiPriority w:val="99"/>
    <w:rsid w:val="00163E22"/>
    <w:pPr>
      <w:pBdr>
        <w:top w:val="single" w:sz="4" w:space="0" w:color="000000"/>
        <w:left w:val="single" w:sz="8" w:space="0" w:color="000000"/>
        <w:bottom w:val="single" w:sz="4" w:space="0" w:color="000000"/>
        <w:right w:val="single" w:sz="4" w:space="0" w:color="000000"/>
      </w:pBdr>
      <w:suppressAutoHyphens/>
      <w:spacing w:before="280" w:after="280" w:line="240" w:lineRule="auto"/>
      <w:jc w:val="center"/>
    </w:pPr>
    <w:rPr>
      <w:rFonts w:ascii="Times New Roman" w:eastAsia="Times New Roman" w:hAnsi="Times New Roman" w:cs="Times New Roman"/>
      <w:sz w:val="24"/>
      <w:szCs w:val="24"/>
      <w:lang w:eastAsia="ar-SA"/>
    </w:rPr>
  </w:style>
  <w:style w:type="paragraph" w:customStyle="1" w:styleId="xl35">
    <w:name w:val="xl35"/>
    <w:basedOn w:val="Norml"/>
    <w:uiPriority w:val="99"/>
    <w:rsid w:val="00163E22"/>
    <w:pPr>
      <w:pBdr>
        <w:top w:val="single" w:sz="4" w:space="0" w:color="000000"/>
        <w:left w:val="single" w:sz="8" w:space="0" w:color="000000"/>
        <w:bottom w:val="single" w:sz="4" w:space="0" w:color="000000"/>
        <w:right w:val="single" w:sz="4" w:space="0" w:color="000000"/>
      </w:pBdr>
      <w:suppressAutoHyphens/>
      <w:spacing w:before="280" w:after="280" w:line="240" w:lineRule="auto"/>
      <w:jc w:val="center"/>
    </w:pPr>
    <w:rPr>
      <w:rFonts w:ascii="Times New Roman" w:eastAsia="Times New Roman" w:hAnsi="Times New Roman" w:cs="Times New Roman"/>
      <w:sz w:val="24"/>
      <w:szCs w:val="24"/>
      <w:lang w:eastAsia="ar-SA"/>
    </w:rPr>
  </w:style>
  <w:style w:type="paragraph" w:customStyle="1" w:styleId="xl36">
    <w:name w:val="xl36"/>
    <w:basedOn w:val="Norml"/>
    <w:uiPriority w:val="99"/>
    <w:rsid w:val="00163E22"/>
    <w:pPr>
      <w:pBdr>
        <w:top w:val="single" w:sz="4" w:space="0" w:color="000000"/>
        <w:left w:val="single" w:sz="8" w:space="0" w:color="000000"/>
        <w:bottom w:val="single" w:sz="4" w:space="0" w:color="000000"/>
        <w:right w:val="single" w:sz="4" w:space="0" w:color="000000"/>
      </w:pBdr>
      <w:suppressAutoHyphens/>
      <w:spacing w:before="280" w:after="280" w:line="240" w:lineRule="auto"/>
      <w:jc w:val="center"/>
    </w:pPr>
    <w:rPr>
      <w:rFonts w:ascii="Times New Roman" w:eastAsia="Times New Roman" w:hAnsi="Times New Roman" w:cs="Times New Roman"/>
      <w:sz w:val="24"/>
      <w:szCs w:val="24"/>
      <w:lang w:eastAsia="ar-SA"/>
    </w:rPr>
  </w:style>
  <w:style w:type="paragraph" w:customStyle="1" w:styleId="xl37">
    <w:name w:val="xl37"/>
    <w:basedOn w:val="Norml"/>
    <w:uiPriority w:val="99"/>
    <w:rsid w:val="00163E22"/>
    <w:pPr>
      <w:pBdr>
        <w:top w:val="single" w:sz="4" w:space="0" w:color="000000"/>
        <w:left w:val="single" w:sz="8" w:space="0" w:color="000000"/>
        <w:bottom w:val="single" w:sz="4" w:space="0" w:color="000000"/>
        <w:right w:val="single" w:sz="4" w:space="0" w:color="000000"/>
      </w:pBdr>
      <w:suppressAutoHyphens/>
      <w:spacing w:before="280" w:after="280" w:line="240" w:lineRule="auto"/>
      <w:jc w:val="center"/>
    </w:pPr>
    <w:rPr>
      <w:rFonts w:ascii="Times New Roman" w:eastAsia="Times New Roman" w:hAnsi="Times New Roman" w:cs="Times New Roman"/>
      <w:sz w:val="24"/>
      <w:szCs w:val="24"/>
      <w:lang w:eastAsia="ar-SA"/>
    </w:rPr>
  </w:style>
  <w:style w:type="paragraph" w:customStyle="1" w:styleId="xl38">
    <w:name w:val="xl38"/>
    <w:basedOn w:val="Norml"/>
    <w:uiPriority w:val="99"/>
    <w:rsid w:val="00163E22"/>
    <w:pPr>
      <w:pBdr>
        <w:top w:val="single" w:sz="4" w:space="0" w:color="000000"/>
        <w:left w:val="single" w:sz="4" w:space="0" w:color="000000"/>
        <w:bottom w:val="single" w:sz="4" w:space="0" w:color="000000"/>
        <w:right w:val="single" w:sz="4" w:space="0" w:color="000000"/>
      </w:pBdr>
      <w:shd w:val="clear" w:color="auto" w:fill="FFFF99"/>
      <w:suppressAutoHyphens/>
      <w:spacing w:before="280" w:after="280" w:line="240" w:lineRule="auto"/>
    </w:pPr>
    <w:rPr>
      <w:rFonts w:ascii="Times New Roman" w:eastAsia="Times New Roman" w:hAnsi="Times New Roman" w:cs="Times New Roman"/>
      <w:sz w:val="24"/>
      <w:szCs w:val="24"/>
      <w:lang w:eastAsia="ar-SA"/>
    </w:rPr>
  </w:style>
  <w:style w:type="paragraph" w:customStyle="1" w:styleId="xl39">
    <w:name w:val="xl39"/>
    <w:basedOn w:val="Norml"/>
    <w:uiPriority w:val="99"/>
    <w:rsid w:val="00163E22"/>
    <w:pPr>
      <w:pBdr>
        <w:top w:val="single" w:sz="4" w:space="0" w:color="000000"/>
        <w:left w:val="single" w:sz="4" w:space="0" w:color="000000"/>
        <w:bottom w:val="single" w:sz="4" w:space="0" w:color="000000"/>
        <w:right w:val="single" w:sz="4" w:space="0" w:color="000000"/>
      </w:pBdr>
      <w:suppressAutoHyphens/>
      <w:spacing w:before="280" w:after="280" w:line="240" w:lineRule="auto"/>
    </w:pPr>
    <w:rPr>
      <w:rFonts w:ascii="Times New Roman" w:eastAsia="Times New Roman" w:hAnsi="Times New Roman" w:cs="Times New Roman"/>
      <w:sz w:val="24"/>
      <w:szCs w:val="24"/>
      <w:lang w:eastAsia="ar-SA"/>
    </w:rPr>
  </w:style>
  <w:style w:type="paragraph" w:customStyle="1" w:styleId="xl40">
    <w:name w:val="xl40"/>
    <w:basedOn w:val="Norml"/>
    <w:uiPriority w:val="99"/>
    <w:rsid w:val="00163E22"/>
    <w:pPr>
      <w:pBdr>
        <w:top w:val="single" w:sz="4" w:space="0" w:color="000000"/>
        <w:left w:val="single" w:sz="4" w:space="0" w:color="000000"/>
        <w:bottom w:val="single" w:sz="4" w:space="0" w:color="000000"/>
        <w:right w:val="single" w:sz="4" w:space="0" w:color="000000"/>
      </w:pBdr>
      <w:suppressAutoHyphens/>
      <w:spacing w:before="280" w:after="280" w:line="240" w:lineRule="auto"/>
      <w:jc w:val="center"/>
    </w:pPr>
    <w:rPr>
      <w:rFonts w:ascii="Verdana" w:eastAsia="Times New Roman" w:hAnsi="Verdana" w:cs="Times New Roman"/>
      <w:sz w:val="18"/>
      <w:szCs w:val="18"/>
      <w:lang w:eastAsia="ar-SA"/>
    </w:rPr>
  </w:style>
  <w:style w:type="paragraph" w:customStyle="1" w:styleId="normalj">
    <w:name w:val="normalj"/>
    <w:basedOn w:val="Norml"/>
    <w:uiPriority w:val="99"/>
    <w:rsid w:val="00163E22"/>
    <w:pPr>
      <w:keepNext/>
      <w:suppressAutoHyphens/>
      <w:spacing w:before="280" w:after="280" w:line="240" w:lineRule="auto"/>
    </w:pPr>
    <w:rPr>
      <w:rFonts w:ascii="Times New Roman" w:eastAsia="Times New Roman" w:hAnsi="Times New Roman" w:cs="Times New Roman"/>
      <w:sz w:val="24"/>
      <w:szCs w:val="24"/>
      <w:lang w:eastAsia="ar-SA"/>
    </w:rPr>
  </w:style>
  <w:style w:type="paragraph" w:customStyle="1" w:styleId="szoveg">
    <w:name w:val="szoveg"/>
    <w:basedOn w:val="Norml"/>
    <w:uiPriority w:val="99"/>
    <w:rsid w:val="00163E22"/>
    <w:pPr>
      <w:keepNext/>
      <w:tabs>
        <w:tab w:val="left" w:pos="1134"/>
      </w:tabs>
      <w:suppressAutoHyphens/>
      <w:spacing w:before="120" w:after="120" w:line="240" w:lineRule="auto"/>
      <w:ind w:left="1134"/>
      <w:jc w:val="both"/>
    </w:pPr>
    <w:rPr>
      <w:rFonts w:ascii="Times New Roman" w:eastAsia="Times New Roman" w:hAnsi="Times New Roman" w:cs="Times New Roman"/>
      <w:sz w:val="24"/>
      <w:szCs w:val="20"/>
      <w:lang w:eastAsia="ar-SA"/>
    </w:rPr>
  </w:style>
  <w:style w:type="paragraph" w:customStyle="1" w:styleId="xl41">
    <w:name w:val="xl41"/>
    <w:basedOn w:val="Norml"/>
    <w:uiPriority w:val="99"/>
    <w:rsid w:val="00163E22"/>
    <w:pPr>
      <w:pBdr>
        <w:top w:val="single" w:sz="8" w:space="0" w:color="000000"/>
        <w:left w:val="single" w:sz="4" w:space="0" w:color="000000"/>
        <w:bottom w:val="single" w:sz="4" w:space="0" w:color="000000"/>
        <w:right w:val="single" w:sz="8" w:space="0" w:color="000000"/>
      </w:pBdr>
      <w:suppressAutoHyphens/>
      <w:spacing w:before="280" w:after="280" w:line="240" w:lineRule="auto"/>
      <w:jc w:val="center"/>
    </w:pPr>
    <w:rPr>
      <w:rFonts w:ascii="Arial" w:eastAsia="Times New Roman" w:hAnsi="Arial" w:cs="Arial"/>
      <w:b/>
      <w:bCs/>
      <w:lang w:eastAsia="ar-SA"/>
    </w:rPr>
  </w:style>
  <w:style w:type="paragraph" w:customStyle="1" w:styleId="xl42">
    <w:name w:val="xl42"/>
    <w:basedOn w:val="Norml"/>
    <w:uiPriority w:val="99"/>
    <w:rsid w:val="00163E22"/>
    <w:pPr>
      <w:pBdr>
        <w:top w:val="single" w:sz="4" w:space="0" w:color="000000"/>
        <w:left w:val="single" w:sz="4" w:space="0" w:color="000000"/>
        <w:bottom w:val="single" w:sz="4" w:space="0" w:color="000000"/>
        <w:right w:val="single" w:sz="8" w:space="0" w:color="000000"/>
      </w:pBdr>
      <w:suppressAutoHyphens/>
      <w:spacing w:before="280" w:after="280" w:line="240" w:lineRule="auto"/>
    </w:pPr>
    <w:rPr>
      <w:rFonts w:ascii="Times New Roman" w:eastAsia="Times New Roman" w:hAnsi="Times New Roman" w:cs="Times New Roman"/>
      <w:color w:val="FF0000"/>
      <w:sz w:val="24"/>
      <w:szCs w:val="24"/>
      <w:lang w:eastAsia="ar-SA"/>
    </w:rPr>
  </w:style>
  <w:style w:type="paragraph" w:customStyle="1" w:styleId="xl43">
    <w:name w:val="xl43"/>
    <w:basedOn w:val="Norml"/>
    <w:uiPriority w:val="99"/>
    <w:rsid w:val="00163E22"/>
    <w:pPr>
      <w:pBdr>
        <w:top w:val="single" w:sz="4" w:space="0" w:color="000000"/>
        <w:left w:val="single" w:sz="8" w:space="0" w:color="000000"/>
        <w:bottom w:val="single" w:sz="4" w:space="0" w:color="000000"/>
        <w:right w:val="single" w:sz="4" w:space="0" w:color="000000"/>
      </w:pBdr>
      <w:shd w:val="clear" w:color="auto" w:fill="C0C0C0"/>
      <w:suppressAutoHyphens/>
      <w:spacing w:before="280" w:after="280" w:line="240" w:lineRule="auto"/>
    </w:pPr>
    <w:rPr>
      <w:rFonts w:ascii="Times New Roman" w:eastAsia="Times New Roman" w:hAnsi="Times New Roman" w:cs="Times New Roman"/>
      <w:b/>
      <w:bCs/>
      <w:sz w:val="24"/>
      <w:szCs w:val="24"/>
      <w:u w:val="single"/>
      <w:lang w:eastAsia="ar-SA"/>
    </w:rPr>
  </w:style>
  <w:style w:type="paragraph" w:customStyle="1" w:styleId="xl44">
    <w:name w:val="xl44"/>
    <w:basedOn w:val="Norml"/>
    <w:uiPriority w:val="99"/>
    <w:rsid w:val="00163E22"/>
    <w:pPr>
      <w:pBdr>
        <w:top w:val="single" w:sz="4" w:space="0" w:color="000000"/>
        <w:left w:val="single" w:sz="4" w:space="0" w:color="000000"/>
        <w:bottom w:val="single" w:sz="4" w:space="0" w:color="000000"/>
        <w:right w:val="single" w:sz="4" w:space="0" w:color="000000"/>
      </w:pBdr>
      <w:shd w:val="clear" w:color="auto" w:fill="C0C0C0"/>
      <w:suppressAutoHyphens/>
      <w:spacing w:before="280" w:after="280" w:line="240" w:lineRule="auto"/>
    </w:pPr>
    <w:rPr>
      <w:rFonts w:ascii="Times New Roman" w:eastAsia="Times New Roman" w:hAnsi="Times New Roman" w:cs="Times New Roman"/>
      <w:b/>
      <w:bCs/>
      <w:sz w:val="24"/>
      <w:szCs w:val="24"/>
      <w:u w:val="single"/>
      <w:lang w:eastAsia="ar-SA"/>
    </w:rPr>
  </w:style>
  <w:style w:type="paragraph" w:customStyle="1" w:styleId="xl45">
    <w:name w:val="xl45"/>
    <w:basedOn w:val="Norml"/>
    <w:uiPriority w:val="99"/>
    <w:rsid w:val="00163E22"/>
    <w:pPr>
      <w:pBdr>
        <w:top w:val="single" w:sz="4" w:space="0" w:color="000000"/>
        <w:left w:val="single" w:sz="4" w:space="0" w:color="000000"/>
        <w:bottom w:val="single" w:sz="4" w:space="0" w:color="000000"/>
        <w:right w:val="single" w:sz="4" w:space="0" w:color="000000"/>
      </w:pBdr>
      <w:shd w:val="clear" w:color="auto" w:fill="FFFFFF"/>
      <w:suppressAutoHyphens/>
      <w:spacing w:before="280" w:after="280" w:line="240" w:lineRule="auto"/>
    </w:pPr>
    <w:rPr>
      <w:rFonts w:ascii="Times New Roman" w:eastAsia="Times New Roman" w:hAnsi="Times New Roman" w:cs="Times New Roman"/>
      <w:b/>
      <w:bCs/>
      <w:sz w:val="24"/>
      <w:szCs w:val="24"/>
      <w:lang w:eastAsia="ar-SA"/>
    </w:rPr>
  </w:style>
  <w:style w:type="paragraph" w:customStyle="1" w:styleId="xl46">
    <w:name w:val="xl46"/>
    <w:basedOn w:val="Norml"/>
    <w:uiPriority w:val="99"/>
    <w:rsid w:val="00163E22"/>
    <w:pPr>
      <w:pBdr>
        <w:top w:val="single" w:sz="8" w:space="0" w:color="000000"/>
        <w:left w:val="single" w:sz="8" w:space="0" w:color="000000"/>
      </w:pBdr>
      <w:suppressAutoHyphens/>
      <w:spacing w:before="280" w:after="280" w:line="240" w:lineRule="auto"/>
      <w:jc w:val="center"/>
    </w:pPr>
    <w:rPr>
      <w:rFonts w:ascii="Verdana" w:eastAsia="Times New Roman" w:hAnsi="Verdana" w:cs="Times New Roman"/>
      <w:b/>
      <w:bCs/>
      <w:sz w:val="18"/>
      <w:szCs w:val="18"/>
      <w:lang w:eastAsia="ar-SA"/>
    </w:rPr>
  </w:style>
  <w:style w:type="paragraph" w:customStyle="1" w:styleId="Megjegyzs">
    <w:name w:val="Megjegyzés"/>
    <w:basedOn w:val="Norml"/>
    <w:uiPriority w:val="99"/>
    <w:rsid w:val="00163E22"/>
    <w:pPr>
      <w:keepNext/>
      <w:suppressAutoHyphens/>
      <w:spacing w:before="120" w:after="120" w:line="240" w:lineRule="auto"/>
      <w:ind w:left="284"/>
      <w:jc w:val="both"/>
    </w:pPr>
    <w:rPr>
      <w:rFonts w:ascii="Times New Roman" w:eastAsia="Times New Roman" w:hAnsi="Times New Roman" w:cs="Times New Roman"/>
      <w:sz w:val="24"/>
      <w:szCs w:val="20"/>
      <w:lang w:eastAsia="ar-SA"/>
    </w:rPr>
  </w:style>
  <w:style w:type="paragraph" w:customStyle="1" w:styleId="xl47">
    <w:name w:val="xl47"/>
    <w:basedOn w:val="Norml"/>
    <w:uiPriority w:val="99"/>
    <w:rsid w:val="00163E22"/>
    <w:pPr>
      <w:pBdr>
        <w:top w:val="single" w:sz="8" w:space="0" w:color="000000"/>
      </w:pBdr>
      <w:suppressAutoHyphens/>
      <w:spacing w:before="280" w:after="280" w:line="240" w:lineRule="auto"/>
      <w:jc w:val="center"/>
    </w:pPr>
    <w:rPr>
      <w:rFonts w:ascii="Verdana" w:eastAsia="Times New Roman" w:hAnsi="Verdana" w:cs="Times New Roman"/>
      <w:b/>
      <w:bCs/>
      <w:sz w:val="18"/>
      <w:szCs w:val="18"/>
      <w:lang w:eastAsia="ar-SA"/>
    </w:rPr>
  </w:style>
  <w:style w:type="paragraph" w:customStyle="1" w:styleId="Tblzatcme">
    <w:name w:val="Táblázat címe"/>
    <w:basedOn w:val="Norml"/>
    <w:next w:val="Norml"/>
    <w:uiPriority w:val="99"/>
    <w:rsid w:val="00163E22"/>
    <w:pPr>
      <w:keepNext/>
      <w:suppressAutoHyphens/>
      <w:spacing w:before="240" w:after="120" w:line="240" w:lineRule="auto"/>
      <w:ind w:left="284"/>
    </w:pPr>
    <w:rPr>
      <w:rFonts w:ascii="Times New Roman" w:eastAsia="Times New Roman" w:hAnsi="Times New Roman" w:cs="Times New Roman"/>
      <w:b/>
      <w:sz w:val="24"/>
      <w:szCs w:val="24"/>
      <w:lang w:eastAsia="ar-SA"/>
    </w:rPr>
  </w:style>
  <w:style w:type="paragraph" w:customStyle="1" w:styleId="Tblzatszma">
    <w:name w:val="Táblázat száma"/>
    <w:basedOn w:val="Norml"/>
    <w:next w:val="Norml"/>
    <w:uiPriority w:val="99"/>
    <w:rsid w:val="00163E22"/>
    <w:pPr>
      <w:keepNext/>
      <w:widowControl w:val="0"/>
      <w:suppressAutoHyphens/>
      <w:spacing w:before="120" w:after="60" w:line="240" w:lineRule="auto"/>
      <w:jc w:val="right"/>
    </w:pPr>
    <w:rPr>
      <w:rFonts w:ascii="Times New Roman" w:eastAsia="Times New Roman" w:hAnsi="Times New Roman" w:cs="Times New Roman"/>
      <w:b/>
      <w:sz w:val="24"/>
      <w:szCs w:val="24"/>
      <w:lang w:eastAsia="ar-SA"/>
    </w:rPr>
  </w:style>
  <w:style w:type="paragraph" w:customStyle="1" w:styleId="StlusMegjegyzsszvegeFlkvrChar">
    <w:name w:val="Stílus Megjegyzés szövege + Félkövér Char"/>
    <w:basedOn w:val="Norml"/>
    <w:uiPriority w:val="99"/>
    <w:rsid w:val="00163E22"/>
    <w:pPr>
      <w:keepNext/>
      <w:suppressAutoHyphens/>
      <w:spacing w:before="120" w:after="120" w:line="240" w:lineRule="auto"/>
      <w:ind w:left="851"/>
      <w:jc w:val="both"/>
    </w:pPr>
    <w:rPr>
      <w:rFonts w:ascii="Times New Roman" w:eastAsia="Batang" w:hAnsi="Times New Roman" w:cs="Times New Roman"/>
      <w:b/>
      <w:bCs/>
      <w:sz w:val="24"/>
      <w:szCs w:val="24"/>
      <w:lang w:eastAsia="ar-SA"/>
    </w:rPr>
  </w:style>
  <w:style w:type="paragraph" w:customStyle="1" w:styleId="xl48">
    <w:name w:val="xl48"/>
    <w:basedOn w:val="Norml"/>
    <w:uiPriority w:val="99"/>
    <w:rsid w:val="00163E22"/>
    <w:pPr>
      <w:pBdr>
        <w:top w:val="single" w:sz="8" w:space="0" w:color="000000"/>
        <w:right w:val="single" w:sz="4" w:space="0" w:color="000000"/>
      </w:pBdr>
      <w:suppressAutoHyphens/>
      <w:spacing w:before="280" w:after="280" w:line="240" w:lineRule="auto"/>
      <w:jc w:val="center"/>
    </w:pPr>
    <w:rPr>
      <w:rFonts w:ascii="Verdana" w:eastAsia="Times New Roman" w:hAnsi="Verdana" w:cs="Times New Roman"/>
      <w:b/>
      <w:bCs/>
      <w:sz w:val="18"/>
      <w:szCs w:val="18"/>
      <w:lang w:eastAsia="ar-SA"/>
    </w:rPr>
  </w:style>
  <w:style w:type="paragraph" w:customStyle="1" w:styleId="Normlflkvr">
    <w:name w:val="Normál félkövér"/>
    <w:basedOn w:val="Norml"/>
    <w:next w:val="Norml"/>
    <w:uiPriority w:val="99"/>
    <w:rsid w:val="00163E22"/>
    <w:pPr>
      <w:keepNext/>
      <w:suppressAutoHyphens/>
      <w:spacing w:before="120" w:after="120" w:line="240" w:lineRule="auto"/>
    </w:pPr>
    <w:rPr>
      <w:rFonts w:ascii="Times New Roman" w:eastAsia="Times New Roman" w:hAnsi="Times New Roman" w:cs="Times New Roman"/>
      <w:b/>
      <w:bCs/>
      <w:color w:val="000000"/>
      <w:sz w:val="24"/>
      <w:szCs w:val="20"/>
      <w:lang w:eastAsia="ar-SA"/>
    </w:rPr>
  </w:style>
  <w:style w:type="paragraph" w:customStyle="1" w:styleId="Kiemels1">
    <w:name w:val="Kiemelés1"/>
    <w:basedOn w:val="Norml"/>
    <w:uiPriority w:val="99"/>
    <w:rsid w:val="00163E22"/>
    <w:pPr>
      <w:keepNext/>
      <w:suppressAutoHyphens/>
      <w:spacing w:before="120" w:after="60" w:line="240" w:lineRule="auto"/>
      <w:jc w:val="both"/>
    </w:pPr>
    <w:rPr>
      <w:rFonts w:ascii="Times New Roman" w:eastAsia="Times New Roman" w:hAnsi="Times New Roman" w:cs="Times New Roman"/>
      <w:b/>
      <w:iCs/>
      <w:sz w:val="24"/>
      <w:szCs w:val="20"/>
      <w:lang w:eastAsia="ar-SA"/>
    </w:rPr>
  </w:style>
  <w:style w:type="paragraph" w:customStyle="1" w:styleId="Kzprezrt">
    <w:name w:val="Középre zárt"/>
    <w:basedOn w:val="Norml"/>
    <w:uiPriority w:val="99"/>
    <w:rsid w:val="00163E22"/>
    <w:pPr>
      <w:keepNext/>
      <w:suppressAutoHyphens/>
      <w:spacing w:before="120" w:after="120" w:line="240" w:lineRule="auto"/>
      <w:jc w:val="center"/>
    </w:pPr>
    <w:rPr>
      <w:rFonts w:ascii="Times New Roman" w:eastAsia="Times New Roman" w:hAnsi="Times New Roman" w:cs="Times New Roman"/>
      <w:sz w:val="24"/>
      <w:szCs w:val="20"/>
      <w:lang w:eastAsia="ar-SA"/>
    </w:rPr>
  </w:style>
  <w:style w:type="paragraph" w:customStyle="1" w:styleId="pontbehzs">
    <w:name w:val="pont_behúzás"/>
    <w:basedOn w:val="Szvegtrzs2"/>
    <w:uiPriority w:val="99"/>
    <w:rsid w:val="00163E22"/>
    <w:pPr>
      <w:keepNext/>
      <w:widowControl w:val="0"/>
      <w:numPr>
        <w:numId w:val="12"/>
      </w:numPr>
      <w:tabs>
        <w:tab w:val="left" w:pos="900"/>
      </w:tabs>
      <w:spacing w:before="120" w:after="0" w:line="240" w:lineRule="auto"/>
      <w:ind w:left="900" w:hanging="333"/>
      <w:jc w:val="both"/>
    </w:pPr>
    <w:rPr>
      <w:rFonts w:ascii="Times New Roman" w:hAnsi="Times New Roman"/>
      <w:szCs w:val="24"/>
    </w:rPr>
  </w:style>
  <w:style w:type="paragraph" w:customStyle="1" w:styleId="felsorols5">
    <w:name w:val="felsorolás 5"/>
    <w:basedOn w:val="Norml"/>
    <w:uiPriority w:val="99"/>
    <w:rsid w:val="00163E22"/>
    <w:pPr>
      <w:keepNext/>
      <w:widowControl w:val="0"/>
      <w:tabs>
        <w:tab w:val="left" w:pos="360"/>
      </w:tabs>
      <w:suppressAutoHyphens/>
      <w:spacing w:before="60" w:after="60" w:line="240" w:lineRule="auto"/>
      <w:ind w:left="360" w:hanging="360"/>
      <w:jc w:val="both"/>
    </w:pPr>
    <w:rPr>
      <w:rFonts w:ascii="Times New Roman" w:eastAsia="Times New Roman" w:hAnsi="Times New Roman" w:cs="Times New Roman"/>
      <w:sz w:val="24"/>
      <w:szCs w:val="24"/>
      <w:lang w:eastAsia="ar-SA"/>
    </w:rPr>
  </w:style>
  <w:style w:type="paragraph" w:customStyle="1" w:styleId="xl49">
    <w:name w:val="xl49"/>
    <w:basedOn w:val="Norml"/>
    <w:uiPriority w:val="99"/>
    <w:rsid w:val="00163E22"/>
    <w:pPr>
      <w:pBdr>
        <w:left w:val="single" w:sz="8" w:space="0" w:color="000000"/>
        <w:bottom w:val="single" w:sz="4" w:space="0" w:color="000000"/>
      </w:pBdr>
      <w:suppressAutoHyphens/>
      <w:spacing w:before="280" w:after="280" w:line="240" w:lineRule="auto"/>
      <w:jc w:val="center"/>
    </w:pPr>
    <w:rPr>
      <w:rFonts w:ascii="Verdana" w:eastAsia="Times New Roman" w:hAnsi="Verdana" w:cs="Times New Roman"/>
      <w:b/>
      <w:bCs/>
      <w:sz w:val="18"/>
      <w:szCs w:val="18"/>
      <w:lang w:eastAsia="ar-SA"/>
    </w:rPr>
  </w:style>
  <w:style w:type="paragraph" w:customStyle="1" w:styleId="Stlus14ptFlkvrKzprezrt">
    <w:name w:val="Stílus 14 pt Félkövér Középre zárt"/>
    <w:basedOn w:val="Norml"/>
    <w:uiPriority w:val="99"/>
    <w:rsid w:val="00163E22"/>
    <w:pPr>
      <w:keepNext/>
      <w:widowControl w:val="0"/>
      <w:suppressAutoHyphens/>
      <w:spacing w:before="240" w:after="240" w:line="240" w:lineRule="auto"/>
      <w:jc w:val="center"/>
    </w:pPr>
    <w:rPr>
      <w:rFonts w:ascii="Times New Roman Félkövér" w:eastAsia="Times New Roman" w:hAnsi="Times New Roman Félkövér" w:cs="Times New Roman"/>
      <w:b/>
      <w:bCs/>
      <w:caps/>
      <w:sz w:val="32"/>
      <w:szCs w:val="28"/>
      <w:lang w:eastAsia="ar-SA"/>
    </w:rPr>
  </w:style>
  <w:style w:type="paragraph" w:customStyle="1" w:styleId="Tartalomjegyzk">
    <w:name w:val="Tartalomjegyzék"/>
    <w:basedOn w:val="TJ1"/>
    <w:next w:val="Norml"/>
    <w:uiPriority w:val="99"/>
    <w:rsid w:val="00163E22"/>
    <w:pPr>
      <w:keepNext/>
      <w:widowControl w:val="0"/>
      <w:tabs>
        <w:tab w:val="left" w:pos="9072"/>
      </w:tabs>
      <w:ind w:left="567" w:hanging="567"/>
    </w:pPr>
    <w:rPr>
      <w:rFonts w:eastAsia="Batang"/>
      <w:bCs w:val="0"/>
      <w:iCs/>
      <w:szCs w:val="32"/>
    </w:rPr>
  </w:style>
  <w:style w:type="paragraph" w:customStyle="1" w:styleId="Szvegtrzs1">
    <w:name w:val="Szövegtörzs1"/>
    <w:basedOn w:val="Norml"/>
    <w:uiPriority w:val="99"/>
    <w:rsid w:val="00163E22"/>
    <w:pPr>
      <w:keepNext/>
      <w:widowControl w:val="0"/>
      <w:suppressAutoHyphens/>
      <w:spacing w:before="120" w:after="120" w:line="240" w:lineRule="auto"/>
    </w:pPr>
    <w:rPr>
      <w:rFonts w:ascii="Times New Roman" w:eastAsia="Times New Roman" w:hAnsi="Times New Roman" w:cs="Times New Roman"/>
      <w:sz w:val="24"/>
      <w:szCs w:val="24"/>
      <w:lang w:eastAsia="ar-SA"/>
    </w:rPr>
  </w:style>
  <w:style w:type="paragraph" w:customStyle="1" w:styleId="Statut">
    <w:name w:val="Statut"/>
    <w:basedOn w:val="Norml"/>
    <w:next w:val="Norml"/>
    <w:uiPriority w:val="99"/>
    <w:rsid w:val="00163E22"/>
    <w:pPr>
      <w:keepNext/>
      <w:widowControl w:val="0"/>
      <w:suppressAutoHyphens/>
      <w:spacing w:before="360" w:after="120" w:line="240" w:lineRule="auto"/>
      <w:jc w:val="center"/>
    </w:pPr>
    <w:rPr>
      <w:rFonts w:ascii="Times New Roman" w:eastAsia="Times New Roman" w:hAnsi="Times New Roman" w:cs="Times New Roman"/>
      <w:sz w:val="24"/>
      <w:szCs w:val="20"/>
      <w:lang w:val="en-GB" w:eastAsia="ar-SA"/>
    </w:rPr>
  </w:style>
  <w:style w:type="paragraph" w:customStyle="1" w:styleId="aprbet">
    <w:name w:val="apróbetű"/>
    <w:aliases w:val="dőlt"/>
    <w:basedOn w:val="Norml"/>
    <w:uiPriority w:val="99"/>
    <w:rsid w:val="00163E22"/>
    <w:pPr>
      <w:keepNext/>
      <w:widowControl w:val="0"/>
      <w:tabs>
        <w:tab w:val="left" w:pos="284"/>
        <w:tab w:val="left" w:pos="851"/>
        <w:tab w:val="left" w:pos="1559"/>
        <w:tab w:val="left" w:pos="2268"/>
        <w:tab w:val="right" w:pos="9072"/>
      </w:tabs>
      <w:suppressAutoHyphens/>
      <w:spacing w:before="120" w:after="120" w:line="240" w:lineRule="auto"/>
      <w:jc w:val="both"/>
    </w:pPr>
    <w:rPr>
      <w:rFonts w:ascii="Times New Roman" w:eastAsia="Times New Roman" w:hAnsi="Times New Roman" w:cs="Times New Roman"/>
      <w:i/>
      <w:lang w:eastAsia="ar-SA"/>
    </w:rPr>
  </w:style>
  <w:style w:type="paragraph" w:customStyle="1" w:styleId="OkeanmagyarazatbekezdesChar">
    <w:name w:val="Okean_magyarazat_bekezdes Char"/>
    <w:basedOn w:val="Norml"/>
    <w:uiPriority w:val="99"/>
    <w:rsid w:val="00163E22"/>
    <w:pPr>
      <w:keepNext/>
      <w:pBdr>
        <w:left w:val="single" w:sz="4" w:space="4" w:color="000000"/>
      </w:pBdr>
      <w:shd w:val="clear" w:color="auto" w:fill="FFFFFF"/>
      <w:tabs>
        <w:tab w:val="left" w:pos="1271"/>
      </w:tabs>
      <w:suppressAutoHyphens/>
      <w:spacing w:before="120" w:after="240" w:line="280" w:lineRule="exact"/>
      <w:ind w:left="1271" w:hanging="397"/>
      <w:jc w:val="both"/>
    </w:pPr>
    <w:rPr>
      <w:rFonts w:ascii="Arial" w:eastAsia="Batang" w:hAnsi="Arial" w:cs="Times New Roman"/>
      <w:sz w:val="24"/>
      <w:szCs w:val="24"/>
      <w:lang w:eastAsia="ar-SA"/>
    </w:rPr>
  </w:style>
  <w:style w:type="paragraph" w:customStyle="1" w:styleId="Megjegyzsszvege">
    <w:name w:val="Megjegyzés szövege"/>
    <w:basedOn w:val="Norml"/>
    <w:uiPriority w:val="99"/>
    <w:rsid w:val="00163E22"/>
    <w:pPr>
      <w:keepNext/>
      <w:suppressAutoHyphens/>
      <w:spacing w:before="120" w:after="120" w:line="240" w:lineRule="auto"/>
      <w:ind w:left="851" w:right="851"/>
      <w:jc w:val="both"/>
    </w:pPr>
    <w:rPr>
      <w:rFonts w:ascii="Times New Roman" w:eastAsia="Times New Roman" w:hAnsi="Times New Roman" w:cs="Times New Roman"/>
      <w:sz w:val="24"/>
      <w:szCs w:val="20"/>
      <w:lang w:eastAsia="ar-SA"/>
    </w:rPr>
  </w:style>
  <w:style w:type="paragraph" w:customStyle="1" w:styleId="StlusMegjegyzsszvegeFlkvr">
    <w:name w:val="Stílus Megjegyzés szövege + Félkövér"/>
    <w:basedOn w:val="Megjegyzsszvege"/>
    <w:uiPriority w:val="99"/>
    <w:rsid w:val="00163E22"/>
    <w:pPr>
      <w:ind w:right="0"/>
    </w:pPr>
    <w:rPr>
      <w:b/>
      <w:bCs/>
    </w:rPr>
  </w:style>
  <w:style w:type="paragraph" w:customStyle="1" w:styleId="xl50">
    <w:name w:val="xl50"/>
    <w:basedOn w:val="Norml"/>
    <w:uiPriority w:val="99"/>
    <w:rsid w:val="00163E22"/>
    <w:pPr>
      <w:pBdr>
        <w:bottom w:val="single" w:sz="4" w:space="0" w:color="000000"/>
      </w:pBdr>
      <w:suppressAutoHyphens/>
      <w:spacing w:before="280" w:after="280" w:line="240" w:lineRule="auto"/>
      <w:jc w:val="center"/>
    </w:pPr>
    <w:rPr>
      <w:rFonts w:ascii="Verdana" w:eastAsia="Times New Roman" w:hAnsi="Verdana" w:cs="Times New Roman"/>
      <w:b/>
      <w:bCs/>
      <w:sz w:val="18"/>
      <w:szCs w:val="18"/>
      <w:lang w:eastAsia="ar-SA"/>
    </w:rPr>
  </w:style>
  <w:style w:type="paragraph" w:customStyle="1" w:styleId="Okeanmagyarazatbekezdes">
    <w:name w:val="Okean_magyarazat_bekezdes"/>
    <w:basedOn w:val="Norml"/>
    <w:uiPriority w:val="99"/>
    <w:rsid w:val="00163E22"/>
    <w:pPr>
      <w:keepNext/>
      <w:pBdr>
        <w:left w:val="single" w:sz="4" w:space="4" w:color="000000"/>
      </w:pBdr>
      <w:shd w:val="clear" w:color="auto" w:fill="FFFFFF"/>
      <w:tabs>
        <w:tab w:val="left" w:pos="1271"/>
      </w:tabs>
      <w:suppressAutoHyphens/>
      <w:spacing w:before="120" w:after="240" w:line="280" w:lineRule="exact"/>
      <w:ind w:left="1271" w:hanging="397"/>
      <w:jc w:val="both"/>
    </w:pPr>
    <w:rPr>
      <w:rFonts w:ascii="Arial" w:eastAsia="Times New Roman" w:hAnsi="Arial" w:cs="Times New Roman"/>
      <w:sz w:val="24"/>
      <w:szCs w:val="24"/>
      <w:lang w:eastAsia="ar-SA"/>
    </w:rPr>
  </w:style>
  <w:style w:type="paragraph" w:customStyle="1" w:styleId="xl51">
    <w:name w:val="xl51"/>
    <w:basedOn w:val="Norml"/>
    <w:uiPriority w:val="99"/>
    <w:rsid w:val="00163E22"/>
    <w:pPr>
      <w:pBdr>
        <w:bottom w:val="single" w:sz="4" w:space="0" w:color="000000"/>
        <w:right w:val="single" w:sz="4" w:space="0" w:color="000000"/>
      </w:pBdr>
      <w:suppressAutoHyphens/>
      <w:spacing w:before="280" w:after="280" w:line="240" w:lineRule="auto"/>
      <w:jc w:val="center"/>
    </w:pPr>
    <w:rPr>
      <w:rFonts w:ascii="Verdana" w:eastAsia="Times New Roman" w:hAnsi="Verdana" w:cs="Times New Roman"/>
      <w:b/>
      <w:bCs/>
      <w:sz w:val="18"/>
      <w:szCs w:val="18"/>
      <w:lang w:eastAsia="ar-SA"/>
    </w:rPr>
  </w:style>
  <w:style w:type="paragraph" w:customStyle="1" w:styleId="Tblzattartalom">
    <w:name w:val="Táblázattartalom"/>
    <w:basedOn w:val="Szvegtrzs"/>
    <w:uiPriority w:val="99"/>
    <w:rsid w:val="00163E22"/>
    <w:pPr>
      <w:keepNext/>
      <w:widowControl w:val="0"/>
      <w:suppressLineNumbers/>
      <w:spacing w:before="120"/>
    </w:pPr>
    <w:rPr>
      <w:szCs w:val="24"/>
      <w:lang w:val="en-GB"/>
    </w:rPr>
  </w:style>
  <w:style w:type="paragraph" w:customStyle="1" w:styleId="xl52">
    <w:name w:val="xl52"/>
    <w:basedOn w:val="Norml"/>
    <w:uiPriority w:val="99"/>
    <w:rsid w:val="00163E22"/>
    <w:pPr>
      <w:pBdr>
        <w:top w:val="single" w:sz="8" w:space="0" w:color="000000"/>
        <w:left w:val="single" w:sz="4" w:space="0" w:color="000000"/>
        <w:bottom w:val="single" w:sz="4" w:space="0" w:color="000000"/>
        <w:right w:val="single" w:sz="4" w:space="0" w:color="000000"/>
      </w:pBdr>
      <w:suppressAutoHyphens/>
      <w:spacing w:before="280" w:after="280" w:line="240" w:lineRule="auto"/>
      <w:jc w:val="center"/>
    </w:pPr>
    <w:rPr>
      <w:rFonts w:ascii="Verdana" w:eastAsia="Times New Roman" w:hAnsi="Verdana" w:cs="Times New Roman"/>
      <w:b/>
      <w:bCs/>
      <w:sz w:val="18"/>
      <w:szCs w:val="18"/>
      <w:lang w:eastAsia="ar-SA"/>
    </w:rPr>
  </w:style>
  <w:style w:type="paragraph" w:customStyle="1" w:styleId="xl53">
    <w:name w:val="xl53"/>
    <w:basedOn w:val="Norml"/>
    <w:uiPriority w:val="99"/>
    <w:rsid w:val="00163E22"/>
    <w:pPr>
      <w:pBdr>
        <w:top w:val="single" w:sz="4" w:space="0" w:color="000000"/>
        <w:left w:val="single" w:sz="8" w:space="0" w:color="000000"/>
        <w:bottom w:val="single" w:sz="4" w:space="0" w:color="000000"/>
        <w:right w:val="single" w:sz="4" w:space="0" w:color="000000"/>
      </w:pBdr>
      <w:shd w:val="clear" w:color="auto" w:fill="C0C0C0"/>
      <w:suppressAutoHyphens/>
      <w:spacing w:before="280" w:after="280" w:line="240" w:lineRule="auto"/>
      <w:jc w:val="center"/>
    </w:pPr>
    <w:rPr>
      <w:rFonts w:ascii="Arial" w:eastAsia="Times New Roman" w:hAnsi="Arial" w:cs="Arial"/>
      <w:b/>
      <w:bCs/>
      <w:sz w:val="24"/>
      <w:szCs w:val="24"/>
      <w:lang w:eastAsia="ar-SA"/>
    </w:rPr>
  </w:style>
  <w:style w:type="paragraph" w:customStyle="1" w:styleId="xl54">
    <w:name w:val="xl54"/>
    <w:basedOn w:val="Norml"/>
    <w:uiPriority w:val="99"/>
    <w:rsid w:val="00163E22"/>
    <w:pPr>
      <w:pBdr>
        <w:top w:val="single" w:sz="4" w:space="0" w:color="000000"/>
        <w:left w:val="single" w:sz="4" w:space="0" w:color="000000"/>
        <w:bottom w:val="single" w:sz="4" w:space="0" w:color="000000"/>
        <w:right w:val="single" w:sz="4" w:space="0" w:color="000000"/>
      </w:pBdr>
      <w:shd w:val="clear" w:color="auto" w:fill="C0C0C0"/>
      <w:suppressAutoHyphens/>
      <w:spacing w:before="280" w:after="280" w:line="240" w:lineRule="auto"/>
      <w:jc w:val="center"/>
    </w:pPr>
    <w:rPr>
      <w:rFonts w:ascii="Arial" w:eastAsia="Times New Roman" w:hAnsi="Arial" w:cs="Arial"/>
      <w:b/>
      <w:bCs/>
      <w:sz w:val="24"/>
      <w:szCs w:val="24"/>
      <w:lang w:eastAsia="ar-SA"/>
    </w:rPr>
  </w:style>
  <w:style w:type="paragraph" w:customStyle="1" w:styleId="xl55">
    <w:name w:val="xl55"/>
    <w:basedOn w:val="Norml"/>
    <w:uiPriority w:val="99"/>
    <w:rsid w:val="00163E22"/>
    <w:pPr>
      <w:pBdr>
        <w:top w:val="single" w:sz="4" w:space="0" w:color="000000"/>
        <w:bottom w:val="single" w:sz="4" w:space="0" w:color="000000"/>
        <w:right w:val="single" w:sz="8" w:space="0" w:color="000000"/>
      </w:pBdr>
      <w:suppressAutoHyphens/>
      <w:spacing w:before="280" w:after="280" w:line="240" w:lineRule="auto"/>
    </w:pPr>
    <w:rPr>
      <w:rFonts w:ascii="Times New Roman" w:eastAsia="Times New Roman" w:hAnsi="Times New Roman" w:cs="Times New Roman"/>
      <w:sz w:val="24"/>
      <w:szCs w:val="24"/>
      <w:lang w:eastAsia="ar-SA"/>
    </w:rPr>
  </w:style>
  <w:style w:type="paragraph" w:customStyle="1" w:styleId="StlusCmsor1TimesNewRoman">
    <w:name w:val="Stílus Címsor 1 + Times New Roman"/>
    <w:basedOn w:val="Cmsor1"/>
    <w:uiPriority w:val="99"/>
    <w:rsid w:val="00163E22"/>
    <w:pPr>
      <w:pageBreakBefore/>
      <w:numPr>
        <w:numId w:val="0"/>
      </w:numPr>
      <w:spacing w:after="240"/>
      <w:jc w:val="left"/>
    </w:pPr>
    <w:rPr>
      <w:rFonts w:ascii="Times New Roman Félkövér" w:hAnsi="Times New Roman Félkövér" w:cs="Arial"/>
      <w:i/>
      <w:caps/>
      <w:sz w:val="32"/>
      <w:szCs w:val="32"/>
    </w:rPr>
  </w:style>
  <w:style w:type="paragraph" w:customStyle="1" w:styleId="brajegyzk">
    <w:name w:val="ábrajegyzék"/>
    <w:basedOn w:val="Norml"/>
    <w:uiPriority w:val="99"/>
    <w:rsid w:val="00163E22"/>
    <w:pPr>
      <w:keepNext/>
      <w:numPr>
        <w:numId w:val="13"/>
      </w:numPr>
      <w:suppressAutoHyphens/>
      <w:spacing w:before="120" w:after="120" w:line="240" w:lineRule="auto"/>
      <w:jc w:val="center"/>
    </w:pPr>
    <w:rPr>
      <w:rFonts w:ascii="Times New Roman" w:eastAsia="Times New Roman" w:hAnsi="Times New Roman" w:cs="Times New Roman"/>
      <w:b/>
      <w:sz w:val="24"/>
      <w:szCs w:val="24"/>
      <w:lang w:eastAsia="ar-SA"/>
    </w:rPr>
  </w:style>
  <w:style w:type="paragraph" w:customStyle="1" w:styleId="lbjegyzet">
    <w:name w:val="lábjegyzet"/>
    <w:basedOn w:val="Norml"/>
    <w:next w:val="Norml"/>
    <w:uiPriority w:val="99"/>
    <w:rsid w:val="00163E22"/>
    <w:pPr>
      <w:keepNext/>
      <w:suppressAutoHyphens/>
      <w:spacing w:before="120" w:after="120" w:line="240" w:lineRule="auto"/>
    </w:pPr>
    <w:rPr>
      <w:rFonts w:ascii="Times New Roman" w:eastAsia="Times New Roman" w:hAnsi="Times New Roman" w:cs="Times New Roman"/>
      <w:sz w:val="20"/>
      <w:szCs w:val="20"/>
      <w:lang w:eastAsia="ar-SA"/>
    </w:rPr>
  </w:style>
  <w:style w:type="paragraph" w:customStyle="1" w:styleId="tblzatjegyzk">
    <w:name w:val="táblázatjegyzék"/>
    <w:basedOn w:val="Norml"/>
    <w:uiPriority w:val="99"/>
    <w:rsid w:val="00163E22"/>
    <w:pPr>
      <w:keepNext/>
      <w:numPr>
        <w:numId w:val="14"/>
      </w:numPr>
      <w:suppressAutoHyphens/>
      <w:spacing w:before="120" w:after="120" w:line="240" w:lineRule="auto"/>
      <w:jc w:val="center"/>
    </w:pPr>
    <w:rPr>
      <w:rFonts w:ascii="Times New Roman" w:eastAsia="Times New Roman" w:hAnsi="Times New Roman" w:cs="Times New Roman"/>
      <w:b/>
      <w:sz w:val="24"/>
      <w:szCs w:val="24"/>
      <w:lang w:eastAsia="ar-SA"/>
    </w:rPr>
  </w:style>
  <w:style w:type="paragraph" w:customStyle="1" w:styleId="xl56">
    <w:name w:val="xl56"/>
    <w:basedOn w:val="Norml"/>
    <w:uiPriority w:val="99"/>
    <w:rsid w:val="00163E22"/>
    <w:pPr>
      <w:pBdr>
        <w:top w:val="single" w:sz="4" w:space="0" w:color="000000"/>
        <w:left w:val="single" w:sz="4" w:space="0" w:color="000000"/>
        <w:bottom w:val="single" w:sz="4" w:space="0" w:color="000000"/>
        <w:right w:val="single" w:sz="4" w:space="0" w:color="000000"/>
      </w:pBdr>
      <w:shd w:val="clear" w:color="auto" w:fill="FFFF99"/>
      <w:suppressAutoHyphens/>
      <w:spacing w:before="280" w:after="280" w:line="240" w:lineRule="auto"/>
    </w:pPr>
    <w:rPr>
      <w:rFonts w:ascii="Times New Roman" w:eastAsia="Times New Roman" w:hAnsi="Times New Roman" w:cs="Times New Roman"/>
      <w:sz w:val="24"/>
      <w:szCs w:val="24"/>
      <w:lang w:eastAsia="ar-SA"/>
    </w:rPr>
  </w:style>
  <w:style w:type="paragraph" w:customStyle="1" w:styleId="cmsor3">
    <w:name w:val="címsor 3"/>
    <w:basedOn w:val="Norml"/>
    <w:uiPriority w:val="99"/>
    <w:rsid w:val="00163E22"/>
    <w:pPr>
      <w:keepNext/>
      <w:numPr>
        <w:numId w:val="15"/>
      </w:numPr>
      <w:suppressAutoHyphens/>
      <w:spacing w:before="120" w:after="120" w:line="240" w:lineRule="auto"/>
      <w:jc w:val="both"/>
    </w:pPr>
    <w:rPr>
      <w:rFonts w:ascii="Times New Roman" w:eastAsia="Times New Roman" w:hAnsi="Times New Roman" w:cs="Times New Roman"/>
      <w:i/>
      <w:sz w:val="24"/>
      <w:szCs w:val="20"/>
      <w:lang w:eastAsia="ar-SA"/>
    </w:rPr>
  </w:style>
  <w:style w:type="paragraph" w:customStyle="1" w:styleId="Stluscmsor3NemDltNincsalhzs">
    <w:name w:val="Stílus címsor 3 + Nem Dőlt Nincs aláhúzás"/>
    <w:basedOn w:val="cmsor3"/>
    <w:uiPriority w:val="99"/>
    <w:rsid w:val="00163E22"/>
    <w:pPr>
      <w:numPr>
        <w:numId w:val="0"/>
      </w:numPr>
    </w:pPr>
    <w:rPr>
      <w:b/>
      <w:bCs/>
      <w:i w:val="0"/>
    </w:rPr>
  </w:style>
  <w:style w:type="paragraph" w:customStyle="1" w:styleId="StlusTJ1TimesNewRoman11ptNemFlkvrNemNagybetsE">
    <w:name w:val="Stílus TJ 1 + Times New Roman 11 pt Nem Félkövér Nem Nagybetűs E..."/>
    <w:basedOn w:val="TJ1"/>
    <w:uiPriority w:val="99"/>
    <w:rsid w:val="00163E22"/>
    <w:pPr>
      <w:keepNext/>
      <w:spacing w:before="0" w:after="0"/>
    </w:pPr>
    <w:rPr>
      <w:rFonts w:eastAsia="Batang"/>
      <w:b w:val="0"/>
      <w:bCs w:val="0"/>
      <w:caps w:val="0"/>
      <w:sz w:val="22"/>
      <w:szCs w:val="24"/>
    </w:rPr>
  </w:style>
  <w:style w:type="paragraph" w:customStyle="1" w:styleId="StlusStlusTJ1TimesNewRoman11ptNemFlkvrNemNagybet">
    <w:name w:val="Stílus Stílus TJ 1 + Times New Roman 11 pt Nem Félkövér Nem Nagybetű..."/>
    <w:basedOn w:val="StlusTJ1TimesNewRoman11ptNemFlkvrNemNagybetsE"/>
    <w:uiPriority w:val="99"/>
    <w:rsid w:val="00163E22"/>
    <w:pPr>
      <w:tabs>
        <w:tab w:val="left" w:pos="720"/>
        <w:tab w:val="right" w:leader="dot" w:pos="8789"/>
      </w:tabs>
      <w:ind w:left="720" w:hanging="720"/>
    </w:pPr>
  </w:style>
  <w:style w:type="paragraph" w:customStyle="1" w:styleId="xl57">
    <w:name w:val="xl57"/>
    <w:basedOn w:val="Norml"/>
    <w:uiPriority w:val="99"/>
    <w:rsid w:val="00163E22"/>
    <w:pPr>
      <w:pBdr>
        <w:top w:val="single" w:sz="4" w:space="0" w:color="000000"/>
        <w:left w:val="single" w:sz="4" w:space="0" w:color="000000"/>
        <w:bottom w:val="single" w:sz="4" w:space="0" w:color="000000"/>
        <w:right w:val="single" w:sz="4" w:space="0" w:color="000000"/>
      </w:pBdr>
      <w:suppressAutoHyphens/>
      <w:spacing w:before="280" w:after="280" w:line="240" w:lineRule="auto"/>
    </w:pPr>
    <w:rPr>
      <w:rFonts w:ascii="Times New Roman" w:eastAsia="Times New Roman" w:hAnsi="Times New Roman" w:cs="Times New Roman"/>
      <w:sz w:val="24"/>
      <w:szCs w:val="24"/>
      <w:lang w:eastAsia="ar-SA"/>
    </w:rPr>
  </w:style>
  <w:style w:type="paragraph" w:customStyle="1" w:styleId="xl58">
    <w:name w:val="xl58"/>
    <w:basedOn w:val="Norml"/>
    <w:uiPriority w:val="99"/>
    <w:rsid w:val="00163E22"/>
    <w:pPr>
      <w:pBdr>
        <w:top w:val="single" w:sz="8" w:space="0" w:color="000000"/>
        <w:left w:val="single" w:sz="8" w:space="0" w:color="000000"/>
        <w:bottom w:val="single" w:sz="8" w:space="0" w:color="000000"/>
        <w:right w:val="single" w:sz="8" w:space="0" w:color="000000"/>
      </w:pBdr>
      <w:suppressAutoHyphens/>
      <w:spacing w:before="280" w:after="280" w:line="240" w:lineRule="auto"/>
    </w:pPr>
    <w:rPr>
      <w:rFonts w:ascii="Arial" w:eastAsia="Times New Roman" w:hAnsi="Arial" w:cs="Arial"/>
      <w:b/>
      <w:bCs/>
      <w:sz w:val="24"/>
      <w:szCs w:val="24"/>
      <w:lang w:eastAsia="ar-SA"/>
    </w:rPr>
  </w:style>
  <w:style w:type="paragraph" w:customStyle="1" w:styleId="xl59">
    <w:name w:val="xl59"/>
    <w:basedOn w:val="Norml"/>
    <w:uiPriority w:val="99"/>
    <w:rsid w:val="00163E22"/>
    <w:pPr>
      <w:pBdr>
        <w:top w:val="single" w:sz="4" w:space="0" w:color="000000"/>
        <w:left w:val="single" w:sz="4" w:space="0" w:color="000000"/>
        <w:bottom w:val="single" w:sz="4" w:space="0" w:color="000000"/>
        <w:right w:val="single" w:sz="4" w:space="0" w:color="000000"/>
      </w:pBdr>
      <w:suppressAutoHyphens/>
      <w:spacing w:before="280" w:after="280" w:line="240" w:lineRule="auto"/>
      <w:jc w:val="center"/>
    </w:pPr>
    <w:rPr>
      <w:rFonts w:ascii="Verdana" w:eastAsia="Times New Roman" w:hAnsi="Verdana" w:cs="Times New Roman"/>
      <w:sz w:val="18"/>
      <w:szCs w:val="18"/>
      <w:lang w:eastAsia="ar-SA"/>
    </w:rPr>
  </w:style>
  <w:style w:type="paragraph" w:customStyle="1" w:styleId="xl60">
    <w:name w:val="xl60"/>
    <w:basedOn w:val="Norml"/>
    <w:uiPriority w:val="99"/>
    <w:rsid w:val="00163E22"/>
    <w:pPr>
      <w:pBdr>
        <w:top w:val="single" w:sz="4" w:space="0" w:color="000000"/>
        <w:bottom w:val="single" w:sz="4" w:space="0" w:color="000000"/>
      </w:pBdr>
      <w:suppressAutoHyphens/>
      <w:spacing w:before="280" w:after="280" w:line="240" w:lineRule="auto"/>
    </w:pPr>
    <w:rPr>
      <w:rFonts w:ascii="Times New Roman" w:eastAsia="Times New Roman" w:hAnsi="Times New Roman" w:cs="Times New Roman"/>
      <w:sz w:val="24"/>
      <w:szCs w:val="24"/>
      <w:lang w:eastAsia="ar-SA"/>
    </w:rPr>
  </w:style>
  <w:style w:type="paragraph" w:customStyle="1" w:styleId="xl61">
    <w:name w:val="xl61"/>
    <w:basedOn w:val="Norml"/>
    <w:uiPriority w:val="99"/>
    <w:rsid w:val="00163E22"/>
    <w:pPr>
      <w:pBdr>
        <w:top w:val="single" w:sz="4" w:space="0" w:color="000000"/>
        <w:left w:val="single" w:sz="4" w:space="0" w:color="000000"/>
        <w:bottom w:val="single" w:sz="4" w:space="0" w:color="000000"/>
        <w:right w:val="single" w:sz="8" w:space="0" w:color="000000"/>
      </w:pBdr>
      <w:suppressAutoHyphens/>
      <w:spacing w:before="280" w:after="280" w:line="240" w:lineRule="auto"/>
    </w:pPr>
    <w:rPr>
      <w:rFonts w:ascii="Times New Roman" w:eastAsia="Times New Roman" w:hAnsi="Times New Roman" w:cs="Times New Roman"/>
      <w:color w:val="FF0000"/>
      <w:sz w:val="24"/>
      <w:szCs w:val="24"/>
      <w:lang w:eastAsia="ar-SA"/>
    </w:rPr>
  </w:style>
  <w:style w:type="paragraph" w:customStyle="1" w:styleId="xl62">
    <w:name w:val="xl62"/>
    <w:basedOn w:val="Norml"/>
    <w:uiPriority w:val="99"/>
    <w:rsid w:val="00163E22"/>
    <w:pPr>
      <w:pBdr>
        <w:top w:val="single" w:sz="8" w:space="0" w:color="000000"/>
        <w:left w:val="single" w:sz="8" w:space="0" w:color="000000"/>
        <w:bottom w:val="single" w:sz="8" w:space="0" w:color="000000"/>
        <w:right w:val="single" w:sz="8" w:space="0" w:color="000000"/>
      </w:pBdr>
      <w:suppressAutoHyphens/>
      <w:spacing w:before="280" w:after="280" w:line="240" w:lineRule="auto"/>
    </w:pPr>
    <w:rPr>
      <w:rFonts w:ascii="Arial" w:eastAsia="Times New Roman" w:hAnsi="Arial" w:cs="Arial"/>
      <w:b/>
      <w:bCs/>
      <w:color w:val="FF0000"/>
      <w:sz w:val="24"/>
      <w:szCs w:val="24"/>
      <w:lang w:eastAsia="ar-SA"/>
    </w:rPr>
  </w:style>
  <w:style w:type="paragraph" w:customStyle="1" w:styleId="xl63">
    <w:name w:val="xl63"/>
    <w:basedOn w:val="Norml"/>
    <w:uiPriority w:val="99"/>
    <w:rsid w:val="00163E22"/>
    <w:pPr>
      <w:pBdr>
        <w:top w:val="single" w:sz="4" w:space="0" w:color="000000"/>
        <w:left w:val="single" w:sz="8" w:space="0" w:color="000000"/>
        <w:bottom w:val="single" w:sz="4" w:space="0" w:color="000000"/>
      </w:pBdr>
      <w:shd w:val="clear" w:color="auto" w:fill="C0C0C0"/>
      <w:suppressAutoHyphens/>
      <w:spacing w:before="280" w:after="280" w:line="240" w:lineRule="auto"/>
      <w:jc w:val="center"/>
    </w:pPr>
    <w:rPr>
      <w:rFonts w:ascii="Arial" w:eastAsia="Times New Roman" w:hAnsi="Arial" w:cs="Arial"/>
      <w:b/>
      <w:bCs/>
      <w:sz w:val="24"/>
      <w:szCs w:val="24"/>
      <w:lang w:eastAsia="ar-SA"/>
    </w:rPr>
  </w:style>
  <w:style w:type="paragraph" w:customStyle="1" w:styleId="xl64">
    <w:name w:val="xl64"/>
    <w:basedOn w:val="Norml"/>
    <w:uiPriority w:val="99"/>
    <w:rsid w:val="00163E22"/>
    <w:pPr>
      <w:pBdr>
        <w:top w:val="single" w:sz="4" w:space="0" w:color="000000"/>
        <w:bottom w:val="single" w:sz="4" w:space="0" w:color="000000"/>
      </w:pBdr>
      <w:shd w:val="clear" w:color="auto" w:fill="C0C0C0"/>
      <w:suppressAutoHyphens/>
      <w:spacing w:before="280" w:after="280" w:line="240" w:lineRule="auto"/>
      <w:jc w:val="center"/>
    </w:pPr>
    <w:rPr>
      <w:rFonts w:ascii="Arial" w:eastAsia="Times New Roman" w:hAnsi="Arial" w:cs="Arial"/>
      <w:b/>
      <w:bCs/>
      <w:sz w:val="24"/>
      <w:szCs w:val="24"/>
      <w:lang w:eastAsia="ar-SA"/>
    </w:rPr>
  </w:style>
  <w:style w:type="paragraph" w:customStyle="1" w:styleId="xl65">
    <w:name w:val="xl65"/>
    <w:basedOn w:val="Norml"/>
    <w:uiPriority w:val="99"/>
    <w:rsid w:val="00163E22"/>
    <w:pPr>
      <w:pBdr>
        <w:top w:val="single" w:sz="4" w:space="0" w:color="000000"/>
        <w:bottom w:val="single" w:sz="4" w:space="0" w:color="000000"/>
        <w:right w:val="single" w:sz="4" w:space="0" w:color="000000"/>
      </w:pBdr>
      <w:shd w:val="clear" w:color="auto" w:fill="C0C0C0"/>
      <w:suppressAutoHyphens/>
      <w:spacing w:before="280" w:after="280" w:line="240" w:lineRule="auto"/>
      <w:jc w:val="center"/>
    </w:pPr>
    <w:rPr>
      <w:rFonts w:ascii="Arial" w:eastAsia="Times New Roman" w:hAnsi="Arial" w:cs="Arial"/>
      <w:b/>
      <w:bCs/>
      <w:sz w:val="24"/>
      <w:szCs w:val="24"/>
      <w:lang w:eastAsia="ar-SA"/>
    </w:rPr>
  </w:style>
  <w:style w:type="paragraph" w:customStyle="1" w:styleId="xl66">
    <w:name w:val="xl66"/>
    <w:basedOn w:val="Norml"/>
    <w:uiPriority w:val="99"/>
    <w:rsid w:val="00163E22"/>
    <w:pPr>
      <w:pBdr>
        <w:top w:val="single" w:sz="8" w:space="0" w:color="000000"/>
        <w:left w:val="single" w:sz="8" w:space="0" w:color="000000"/>
        <w:bottom w:val="single" w:sz="8" w:space="0" w:color="000000"/>
      </w:pBdr>
      <w:suppressAutoHyphens/>
      <w:spacing w:before="280" w:after="280" w:line="240" w:lineRule="auto"/>
    </w:pPr>
    <w:rPr>
      <w:rFonts w:ascii="Arial" w:eastAsia="Times New Roman" w:hAnsi="Arial" w:cs="Arial"/>
      <w:b/>
      <w:bCs/>
      <w:sz w:val="24"/>
      <w:szCs w:val="24"/>
      <w:lang w:eastAsia="ar-SA"/>
    </w:rPr>
  </w:style>
  <w:style w:type="paragraph" w:customStyle="1" w:styleId="xl67">
    <w:name w:val="xl67"/>
    <w:basedOn w:val="Norml"/>
    <w:uiPriority w:val="99"/>
    <w:rsid w:val="00163E22"/>
    <w:pPr>
      <w:pBdr>
        <w:top w:val="single" w:sz="8" w:space="0" w:color="000000"/>
        <w:bottom w:val="single" w:sz="8" w:space="0" w:color="000000"/>
      </w:pBdr>
      <w:suppressAutoHyphens/>
      <w:spacing w:before="280" w:after="280" w:line="240" w:lineRule="auto"/>
    </w:pPr>
    <w:rPr>
      <w:rFonts w:ascii="Arial" w:eastAsia="Times New Roman" w:hAnsi="Arial" w:cs="Arial"/>
      <w:b/>
      <w:bCs/>
      <w:sz w:val="24"/>
      <w:szCs w:val="24"/>
      <w:lang w:eastAsia="ar-SA"/>
    </w:rPr>
  </w:style>
  <w:style w:type="paragraph" w:customStyle="1" w:styleId="xl69">
    <w:name w:val="xl69"/>
    <w:basedOn w:val="Norml"/>
    <w:uiPriority w:val="99"/>
    <w:rsid w:val="00163E22"/>
    <w:pPr>
      <w:pBdr>
        <w:top w:val="single" w:sz="4" w:space="0" w:color="000000"/>
        <w:left w:val="single" w:sz="8" w:space="0" w:color="000000"/>
        <w:bottom w:val="single" w:sz="4" w:space="0" w:color="000000"/>
        <w:right w:val="single" w:sz="4" w:space="0" w:color="000000"/>
      </w:pBdr>
      <w:shd w:val="clear" w:color="auto" w:fill="C0C0C0"/>
      <w:suppressAutoHyphens/>
      <w:spacing w:before="280" w:after="280" w:line="240" w:lineRule="auto"/>
    </w:pPr>
    <w:rPr>
      <w:rFonts w:ascii="Times New Roman" w:eastAsia="Times New Roman" w:hAnsi="Times New Roman" w:cs="Times New Roman"/>
      <w:b/>
      <w:bCs/>
      <w:sz w:val="24"/>
      <w:szCs w:val="24"/>
      <w:u w:val="single"/>
      <w:lang w:eastAsia="ar-SA"/>
    </w:rPr>
  </w:style>
  <w:style w:type="paragraph" w:customStyle="1" w:styleId="xl70">
    <w:name w:val="xl70"/>
    <w:basedOn w:val="Norml"/>
    <w:uiPriority w:val="99"/>
    <w:rsid w:val="00163E22"/>
    <w:pPr>
      <w:pBdr>
        <w:top w:val="single" w:sz="4" w:space="0" w:color="000000"/>
        <w:left w:val="single" w:sz="4" w:space="0" w:color="000000"/>
        <w:bottom w:val="single" w:sz="4" w:space="0" w:color="000000"/>
        <w:right w:val="single" w:sz="4" w:space="0" w:color="000000"/>
      </w:pBdr>
      <w:shd w:val="clear" w:color="auto" w:fill="C0C0C0"/>
      <w:suppressAutoHyphens/>
      <w:spacing w:before="280" w:after="280" w:line="240" w:lineRule="auto"/>
    </w:pPr>
    <w:rPr>
      <w:rFonts w:ascii="Times New Roman" w:eastAsia="Times New Roman" w:hAnsi="Times New Roman" w:cs="Times New Roman"/>
      <w:b/>
      <w:bCs/>
      <w:sz w:val="24"/>
      <w:szCs w:val="24"/>
      <w:u w:val="single"/>
      <w:lang w:eastAsia="ar-SA"/>
    </w:rPr>
  </w:style>
  <w:style w:type="paragraph" w:customStyle="1" w:styleId="xl71">
    <w:name w:val="xl71"/>
    <w:basedOn w:val="Norml"/>
    <w:uiPriority w:val="99"/>
    <w:rsid w:val="00163E22"/>
    <w:pPr>
      <w:pBdr>
        <w:top w:val="single" w:sz="4" w:space="0" w:color="000000"/>
        <w:left w:val="single" w:sz="4" w:space="0" w:color="000000"/>
        <w:bottom w:val="single" w:sz="4" w:space="0" w:color="000000"/>
      </w:pBdr>
      <w:shd w:val="clear" w:color="auto" w:fill="C0C0C0"/>
      <w:suppressAutoHyphens/>
      <w:spacing w:before="280" w:after="280" w:line="240" w:lineRule="auto"/>
    </w:pPr>
    <w:rPr>
      <w:rFonts w:ascii="Times New Roman" w:eastAsia="Times New Roman" w:hAnsi="Times New Roman" w:cs="Times New Roman"/>
      <w:b/>
      <w:bCs/>
      <w:sz w:val="24"/>
      <w:szCs w:val="24"/>
      <w:u w:val="single"/>
      <w:lang w:eastAsia="ar-SA"/>
    </w:rPr>
  </w:style>
  <w:style w:type="paragraph" w:customStyle="1" w:styleId="xl72">
    <w:name w:val="xl72"/>
    <w:basedOn w:val="Norml"/>
    <w:uiPriority w:val="99"/>
    <w:rsid w:val="00163E22"/>
    <w:pPr>
      <w:pBdr>
        <w:top w:val="single" w:sz="4" w:space="0" w:color="000000"/>
        <w:bottom w:val="single" w:sz="4" w:space="0" w:color="000000"/>
      </w:pBdr>
      <w:shd w:val="clear" w:color="auto" w:fill="FFFFFF"/>
      <w:suppressAutoHyphens/>
      <w:spacing w:before="280" w:after="280" w:line="240" w:lineRule="auto"/>
    </w:pPr>
    <w:rPr>
      <w:rFonts w:ascii="Times New Roman" w:eastAsia="Times New Roman" w:hAnsi="Times New Roman" w:cs="Times New Roman"/>
      <w:b/>
      <w:bCs/>
      <w:sz w:val="24"/>
      <w:szCs w:val="24"/>
      <w:lang w:eastAsia="ar-SA"/>
    </w:rPr>
  </w:style>
  <w:style w:type="paragraph" w:customStyle="1" w:styleId="xl73">
    <w:name w:val="xl73"/>
    <w:basedOn w:val="Norml"/>
    <w:uiPriority w:val="99"/>
    <w:rsid w:val="00163E22"/>
    <w:pPr>
      <w:pBdr>
        <w:top w:val="single" w:sz="8" w:space="0" w:color="000000"/>
        <w:left w:val="single" w:sz="8" w:space="0" w:color="000000"/>
        <w:bottom w:val="single" w:sz="8" w:space="0" w:color="000000"/>
      </w:pBdr>
      <w:shd w:val="clear" w:color="auto" w:fill="C0C0C0"/>
      <w:suppressAutoHyphens/>
      <w:spacing w:before="280" w:after="280" w:line="240" w:lineRule="auto"/>
      <w:jc w:val="center"/>
    </w:pPr>
    <w:rPr>
      <w:rFonts w:ascii="Arial" w:eastAsia="Times New Roman" w:hAnsi="Arial" w:cs="Arial"/>
      <w:b/>
      <w:bCs/>
      <w:sz w:val="24"/>
      <w:szCs w:val="24"/>
      <w:lang w:eastAsia="ar-SA"/>
    </w:rPr>
  </w:style>
  <w:style w:type="paragraph" w:customStyle="1" w:styleId="xl74">
    <w:name w:val="xl74"/>
    <w:basedOn w:val="Norml"/>
    <w:uiPriority w:val="99"/>
    <w:rsid w:val="00163E22"/>
    <w:pPr>
      <w:pBdr>
        <w:top w:val="single" w:sz="8" w:space="0" w:color="000000"/>
        <w:bottom w:val="single" w:sz="8" w:space="0" w:color="000000"/>
      </w:pBdr>
      <w:shd w:val="clear" w:color="auto" w:fill="C0C0C0"/>
      <w:suppressAutoHyphens/>
      <w:spacing w:before="280" w:after="280" w:line="240" w:lineRule="auto"/>
      <w:jc w:val="center"/>
    </w:pPr>
    <w:rPr>
      <w:rFonts w:ascii="Arial" w:eastAsia="Times New Roman" w:hAnsi="Arial" w:cs="Arial"/>
      <w:b/>
      <w:bCs/>
      <w:sz w:val="24"/>
      <w:szCs w:val="24"/>
      <w:lang w:eastAsia="ar-SA"/>
    </w:rPr>
  </w:style>
  <w:style w:type="paragraph" w:customStyle="1" w:styleId="xl75">
    <w:name w:val="xl75"/>
    <w:basedOn w:val="Norml"/>
    <w:uiPriority w:val="99"/>
    <w:rsid w:val="00163E22"/>
    <w:pPr>
      <w:pBdr>
        <w:top w:val="single" w:sz="8" w:space="0" w:color="000000"/>
        <w:left w:val="single" w:sz="8" w:space="0" w:color="000000"/>
        <w:bottom w:val="single" w:sz="8" w:space="0" w:color="000000"/>
      </w:pBdr>
      <w:shd w:val="clear" w:color="auto" w:fill="C0C0C0"/>
      <w:suppressAutoHyphens/>
      <w:spacing w:before="280" w:after="280" w:line="240" w:lineRule="auto"/>
    </w:pPr>
    <w:rPr>
      <w:rFonts w:ascii="Times New Roman" w:eastAsia="Times New Roman" w:hAnsi="Times New Roman" w:cs="Times New Roman"/>
      <w:b/>
      <w:bCs/>
      <w:sz w:val="24"/>
      <w:szCs w:val="24"/>
      <w:u w:val="single"/>
      <w:lang w:eastAsia="ar-SA"/>
    </w:rPr>
  </w:style>
  <w:style w:type="paragraph" w:customStyle="1" w:styleId="xl76">
    <w:name w:val="xl76"/>
    <w:basedOn w:val="Norml"/>
    <w:uiPriority w:val="99"/>
    <w:rsid w:val="00163E22"/>
    <w:pPr>
      <w:pBdr>
        <w:top w:val="single" w:sz="8" w:space="0" w:color="000000"/>
        <w:bottom w:val="single" w:sz="8" w:space="0" w:color="000000"/>
      </w:pBdr>
      <w:shd w:val="clear" w:color="auto" w:fill="C0C0C0"/>
      <w:suppressAutoHyphens/>
      <w:spacing w:before="280" w:after="280" w:line="240" w:lineRule="auto"/>
    </w:pPr>
    <w:rPr>
      <w:rFonts w:ascii="Times New Roman" w:eastAsia="Times New Roman" w:hAnsi="Times New Roman" w:cs="Times New Roman"/>
      <w:b/>
      <w:bCs/>
      <w:sz w:val="24"/>
      <w:szCs w:val="24"/>
      <w:u w:val="single"/>
      <w:lang w:eastAsia="ar-SA"/>
    </w:rPr>
  </w:style>
  <w:style w:type="paragraph" w:customStyle="1" w:styleId="xl77">
    <w:name w:val="xl77"/>
    <w:basedOn w:val="Norml"/>
    <w:uiPriority w:val="99"/>
    <w:rsid w:val="00163E22"/>
    <w:pPr>
      <w:pBdr>
        <w:top w:val="single" w:sz="4" w:space="0" w:color="000000"/>
        <w:left w:val="single" w:sz="4" w:space="0" w:color="000000"/>
        <w:bottom w:val="single" w:sz="4" w:space="0" w:color="000000"/>
        <w:right w:val="single" w:sz="4" w:space="0" w:color="000000"/>
      </w:pBdr>
      <w:shd w:val="clear" w:color="auto" w:fill="FFFFFF"/>
      <w:suppressAutoHyphens/>
      <w:spacing w:before="280" w:after="280" w:line="240" w:lineRule="auto"/>
    </w:pPr>
    <w:rPr>
      <w:rFonts w:ascii="Times New Roman" w:eastAsia="Times New Roman" w:hAnsi="Times New Roman" w:cs="Times New Roman"/>
      <w:b/>
      <w:bCs/>
      <w:sz w:val="24"/>
      <w:szCs w:val="24"/>
      <w:lang w:eastAsia="ar-SA"/>
    </w:rPr>
  </w:style>
  <w:style w:type="paragraph" w:customStyle="1" w:styleId="xl78">
    <w:name w:val="xl78"/>
    <w:basedOn w:val="Norml"/>
    <w:uiPriority w:val="99"/>
    <w:rsid w:val="00163E22"/>
    <w:pPr>
      <w:pBdr>
        <w:top w:val="single" w:sz="8" w:space="0" w:color="000000"/>
        <w:left w:val="single" w:sz="8" w:space="0" w:color="000000"/>
      </w:pBdr>
      <w:suppressAutoHyphens/>
      <w:spacing w:before="280" w:after="280" w:line="240" w:lineRule="auto"/>
      <w:jc w:val="center"/>
    </w:pPr>
    <w:rPr>
      <w:rFonts w:ascii="Verdana" w:eastAsia="Times New Roman" w:hAnsi="Verdana" w:cs="Times New Roman"/>
      <w:b/>
      <w:bCs/>
      <w:sz w:val="18"/>
      <w:szCs w:val="18"/>
      <w:lang w:eastAsia="ar-SA"/>
    </w:rPr>
  </w:style>
  <w:style w:type="paragraph" w:customStyle="1" w:styleId="xl79">
    <w:name w:val="xl79"/>
    <w:basedOn w:val="Norml"/>
    <w:uiPriority w:val="99"/>
    <w:rsid w:val="00163E22"/>
    <w:pPr>
      <w:pBdr>
        <w:top w:val="single" w:sz="8" w:space="0" w:color="000000"/>
      </w:pBdr>
      <w:suppressAutoHyphens/>
      <w:spacing w:before="280" w:after="280" w:line="240" w:lineRule="auto"/>
      <w:jc w:val="center"/>
    </w:pPr>
    <w:rPr>
      <w:rFonts w:ascii="Verdana" w:eastAsia="Times New Roman" w:hAnsi="Verdana" w:cs="Times New Roman"/>
      <w:b/>
      <w:bCs/>
      <w:sz w:val="18"/>
      <w:szCs w:val="18"/>
      <w:lang w:eastAsia="ar-SA"/>
    </w:rPr>
  </w:style>
  <w:style w:type="paragraph" w:customStyle="1" w:styleId="xl80">
    <w:name w:val="xl80"/>
    <w:basedOn w:val="Norml"/>
    <w:uiPriority w:val="99"/>
    <w:rsid w:val="00163E22"/>
    <w:pPr>
      <w:pBdr>
        <w:top w:val="single" w:sz="8" w:space="0" w:color="000000"/>
        <w:right w:val="single" w:sz="4" w:space="0" w:color="000000"/>
      </w:pBdr>
      <w:suppressAutoHyphens/>
      <w:spacing w:before="280" w:after="280" w:line="240" w:lineRule="auto"/>
      <w:jc w:val="center"/>
    </w:pPr>
    <w:rPr>
      <w:rFonts w:ascii="Verdana" w:eastAsia="Times New Roman" w:hAnsi="Verdana" w:cs="Times New Roman"/>
      <w:b/>
      <w:bCs/>
      <w:sz w:val="18"/>
      <w:szCs w:val="18"/>
      <w:lang w:eastAsia="ar-SA"/>
    </w:rPr>
  </w:style>
  <w:style w:type="paragraph" w:customStyle="1" w:styleId="xl81">
    <w:name w:val="xl81"/>
    <w:basedOn w:val="Norml"/>
    <w:uiPriority w:val="99"/>
    <w:rsid w:val="00163E22"/>
    <w:pPr>
      <w:pBdr>
        <w:left w:val="single" w:sz="8" w:space="0" w:color="000000"/>
        <w:bottom w:val="single" w:sz="4" w:space="0" w:color="000000"/>
      </w:pBdr>
      <w:suppressAutoHyphens/>
      <w:spacing w:before="280" w:after="280" w:line="240" w:lineRule="auto"/>
      <w:jc w:val="center"/>
    </w:pPr>
    <w:rPr>
      <w:rFonts w:ascii="Verdana" w:eastAsia="Times New Roman" w:hAnsi="Verdana" w:cs="Times New Roman"/>
      <w:b/>
      <w:bCs/>
      <w:sz w:val="18"/>
      <w:szCs w:val="18"/>
      <w:lang w:eastAsia="ar-SA"/>
    </w:rPr>
  </w:style>
  <w:style w:type="paragraph" w:customStyle="1" w:styleId="xl82">
    <w:name w:val="xl82"/>
    <w:basedOn w:val="Norml"/>
    <w:uiPriority w:val="99"/>
    <w:rsid w:val="00163E22"/>
    <w:pPr>
      <w:pBdr>
        <w:bottom w:val="single" w:sz="4" w:space="0" w:color="000000"/>
      </w:pBdr>
      <w:suppressAutoHyphens/>
      <w:spacing w:before="280" w:after="280" w:line="240" w:lineRule="auto"/>
      <w:jc w:val="center"/>
    </w:pPr>
    <w:rPr>
      <w:rFonts w:ascii="Verdana" w:eastAsia="Times New Roman" w:hAnsi="Verdana" w:cs="Times New Roman"/>
      <w:b/>
      <w:bCs/>
      <w:sz w:val="18"/>
      <w:szCs w:val="18"/>
      <w:lang w:eastAsia="ar-SA"/>
    </w:rPr>
  </w:style>
  <w:style w:type="paragraph" w:customStyle="1" w:styleId="xl83">
    <w:name w:val="xl83"/>
    <w:basedOn w:val="Norml"/>
    <w:uiPriority w:val="99"/>
    <w:rsid w:val="00163E22"/>
    <w:pPr>
      <w:pBdr>
        <w:bottom w:val="single" w:sz="4" w:space="0" w:color="000000"/>
        <w:right w:val="single" w:sz="4" w:space="0" w:color="000000"/>
      </w:pBdr>
      <w:suppressAutoHyphens/>
      <w:spacing w:before="280" w:after="280" w:line="240" w:lineRule="auto"/>
      <w:jc w:val="center"/>
    </w:pPr>
    <w:rPr>
      <w:rFonts w:ascii="Verdana" w:eastAsia="Times New Roman" w:hAnsi="Verdana" w:cs="Times New Roman"/>
      <w:b/>
      <w:bCs/>
      <w:sz w:val="18"/>
      <w:szCs w:val="18"/>
      <w:lang w:eastAsia="ar-SA"/>
    </w:rPr>
  </w:style>
  <w:style w:type="paragraph" w:customStyle="1" w:styleId="xl84">
    <w:name w:val="xl84"/>
    <w:basedOn w:val="Norml"/>
    <w:uiPriority w:val="99"/>
    <w:rsid w:val="00163E22"/>
    <w:pPr>
      <w:pBdr>
        <w:top w:val="single" w:sz="8" w:space="0" w:color="000000"/>
        <w:left w:val="single" w:sz="4" w:space="0" w:color="000000"/>
        <w:bottom w:val="single" w:sz="4" w:space="0" w:color="000000"/>
        <w:right w:val="single" w:sz="4" w:space="0" w:color="000000"/>
      </w:pBdr>
      <w:suppressAutoHyphens/>
      <w:spacing w:before="280" w:after="280" w:line="240" w:lineRule="auto"/>
      <w:jc w:val="center"/>
    </w:pPr>
    <w:rPr>
      <w:rFonts w:ascii="Verdana" w:eastAsia="Times New Roman" w:hAnsi="Verdana" w:cs="Times New Roman"/>
      <w:b/>
      <w:bCs/>
      <w:sz w:val="18"/>
      <w:szCs w:val="18"/>
      <w:lang w:eastAsia="ar-SA"/>
    </w:rPr>
  </w:style>
  <w:style w:type="paragraph" w:customStyle="1" w:styleId="xl85">
    <w:name w:val="xl85"/>
    <w:basedOn w:val="Norml"/>
    <w:uiPriority w:val="99"/>
    <w:rsid w:val="00163E22"/>
    <w:pPr>
      <w:pBdr>
        <w:top w:val="single" w:sz="4" w:space="0" w:color="000000"/>
        <w:left w:val="single" w:sz="8" w:space="0" w:color="000000"/>
        <w:bottom w:val="single" w:sz="4" w:space="0" w:color="000000"/>
        <w:right w:val="single" w:sz="4" w:space="0" w:color="000000"/>
      </w:pBdr>
      <w:shd w:val="clear" w:color="auto" w:fill="C0C0C0"/>
      <w:suppressAutoHyphens/>
      <w:spacing w:before="280" w:after="280" w:line="240" w:lineRule="auto"/>
      <w:jc w:val="center"/>
    </w:pPr>
    <w:rPr>
      <w:rFonts w:ascii="Arial" w:eastAsia="Times New Roman" w:hAnsi="Arial" w:cs="Arial"/>
      <w:b/>
      <w:bCs/>
      <w:sz w:val="24"/>
      <w:szCs w:val="24"/>
      <w:lang w:eastAsia="ar-SA"/>
    </w:rPr>
  </w:style>
  <w:style w:type="paragraph" w:customStyle="1" w:styleId="xl86">
    <w:name w:val="xl86"/>
    <w:basedOn w:val="Norml"/>
    <w:uiPriority w:val="99"/>
    <w:rsid w:val="00163E22"/>
    <w:pPr>
      <w:pBdr>
        <w:top w:val="single" w:sz="4" w:space="0" w:color="000000"/>
        <w:left w:val="single" w:sz="4" w:space="0" w:color="000000"/>
        <w:bottom w:val="single" w:sz="4" w:space="0" w:color="000000"/>
        <w:right w:val="single" w:sz="4" w:space="0" w:color="000000"/>
      </w:pBdr>
      <w:shd w:val="clear" w:color="auto" w:fill="C0C0C0"/>
      <w:suppressAutoHyphens/>
      <w:spacing w:before="280" w:after="280" w:line="240" w:lineRule="auto"/>
      <w:jc w:val="center"/>
    </w:pPr>
    <w:rPr>
      <w:rFonts w:ascii="Arial" w:eastAsia="Times New Roman" w:hAnsi="Arial" w:cs="Arial"/>
      <w:b/>
      <w:bCs/>
      <w:sz w:val="24"/>
      <w:szCs w:val="24"/>
      <w:lang w:eastAsia="ar-SA"/>
    </w:rPr>
  </w:style>
  <w:style w:type="paragraph" w:customStyle="1" w:styleId="c2">
    <w:name w:val="c2"/>
    <w:basedOn w:val="Norml"/>
    <w:uiPriority w:val="99"/>
    <w:rsid w:val="00163E22"/>
    <w:pPr>
      <w:suppressAutoHyphens/>
      <w:spacing w:after="0" w:line="240" w:lineRule="auto"/>
      <w:jc w:val="both"/>
    </w:pPr>
    <w:rPr>
      <w:rFonts w:ascii="Times New Roman" w:eastAsia="Times New Roman" w:hAnsi="Times New Roman" w:cs="Times New Roman"/>
      <w:b/>
      <w:caps/>
      <w:sz w:val="24"/>
      <w:szCs w:val="20"/>
      <w:lang w:eastAsia="ar-SA"/>
    </w:rPr>
  </w:style>
  <w:style w:type="paragraph" w:customStyle="1" w:styleId="aaa">
    <w:name w:val="aaa"/>
    <w:basedOn w:val="Norml"/>
    <w:uiPriority w:val="99"/>
    <w:rsid w:val="00163E22"/>
    <w:pPr>
      <w:tabs>
        <w:tab w:val="left" w:pos="720"/>
      </w:tabs>
      <w:suppressAutoHyphens/>
      <w:spacing w:after="0" w:line="240" w:lineRule="auto"/>
      <w:ind w:left="720" w:hanging="360"/>
      <w:jc w:val="both"/>
    </w:pPr>
    <w:rPr>
      <w:rFonts w:ascii="Times New Roman" w:eastAsia="Times New Roman" w:hAnsi="Times New Roman" w:cs="Times New Roman"/>
      <w:sz w:val="26"/>
      <w:szCs w:val="20"/>
      <w:lang w:eastAsia="ar-SA"/>
    </w:rPr>
  </w:style>
  <w:style w:type="paragraph" w:customStyle="1" w:styleId="cim3">
    <w:name w:val="cim3"/>
    <w:basedOn w:val="Szvegtrzs"/>
    <w:uiPriority w:val="99"/>
    <w:rsid w:val="00163E22"/>
    <w:pPr>
      <w:keepNext/>
      <w:widowControl w:val="0"/>
      <w:tabs>
        <w:tab w:val="left" w:pos="360"/>
        <w:tab w:val="left" w:pos="720"/>
      </w:tabs>
      <w:spacing w:after="0"/>
      <w:ind w:left="720" w:right="-1" w:hanging="360"/>
      <w:jc w:val="left"/>
    </w:pPr>
    <w:rPr>
      <w:b/>
    </w:rPr>
  </w:style>
  <w:style w:type="paragraph" w:customStyle="1" w:styleId="bek">
    <w:name w:val="bek"/>
    <w:basedOn w:val="Norml"/>
    <w:uiPriority w:val="99"/>
    <w:rsid w:val="00163E22"/>
    <w:pPr>
      <w:widowControl w:val="0"/>
      <w:tabs>
        <w:tab w:val="left" w:pos="1985"/>
        <w:tab w:val="left" w:pos="2552"/>
      </w:tabs>
      <w:suppressAutoHyphens/>
      <w:spacing w:after="0" w:line="240" w:lineRule="auto"/>
      <w:ind w:left="709" w:hanging="340"/>
      <w:jc w:val="both"/>
    </w:pPr>
    <w:rPr>
      <w:rFonts w:ascii="Times New Roman" w:eastAsia="Times New Roman" w:hAnsi="Times New Roman" w:cs="Times New Roman"/>
      <w:sz w:val="24"/>
      <w:szCs w:val="20"/>
      <w:lang w:eastAsia="ar-SA"/>
    </w:rPr>
  </w:style>
  <w:style w:type="paragraph" w:customStyle="1" w:styleId="bek2">
    <w:name w:val="bek2"/>
    <w:basedOn w:val="Norml"/>
    <w:uiPriority w:val="99"/>
    <w:rsid w:val="00163E22"/>
    <w:pPr>
      <w:widowControl w:val="0"/>
      <w:tabs>
        <w:tab w:val="left" w:pos="907"/>
      </w:tabs>
      <w:suppressAutoHyphens/>
      <w:spacing w:after="0" w:line="240" w:lineRule="auto"/>
      <w:ind w:left="709" w:hanging="283"/>
      <w:jc w:val="both"/>
    </w:pPr>
    <w:rPr>
      <w:rFonts w:ascii="Times New Roman" w:eastAsia="Times New Roman" w:hAnsi="Times New Roman" w:cs="Times New Roman"/>
      <w:sz w:val="24"/>
      <w:szCs w:val="20"/>
      <w:lang w:eastAsia="ar-SA"/>
    </w:rPr>
  </w:style>
  <w:style w:type="paragraph" w:customStyle="1" w:styleId="trls">
    <w:name w:val="törlés"/>
    <w:basedOn w:val="Norml"/>
    <w:uiPriority w:val="99"/>
    <w:rsid w:val="00163E22"/>
    <w:pPr>
      <w:suppressAutoHyphens/>
      <w:spacing w:after="0" w:line="240" w:lineRule="auto"/>
      <w:jc w:val="both"/>
    </w:pPr>
    <w:rPr>
      <w:rFonts w:ascii="Times New Roman" w:eastAsia="Times New Roman" w:hAnsi="Times New Roman" w:cs="Times New Roman"/>
      <w:sz w:val="20"/>
      <w:szCs w:val="24"/>
      <w:lang w:val="en-US" w:eastAsia="ar-SA"/>
    </w:rPr>
  </w:style>
  <w:style w:type="paragraph" w:customStyle="1" w:styleId="Munkacme">
    <w:name w:val="Munka címe"/>
    <w:basedOn w:val="Norml"/>
    <w:uiPriority w:val="99"/>
    <w:rsid w:val="00163E22"/>
    <w:pPr>
      <w:suppressAutoHyphens/>
      <w:spacing w:before="240" w:after="0" w:line="480" w:lineRule="auto"/>
      <w:jc w:val="center"/>
    </w:pPr>
    <w:rPr>
      <w:rFonts w:ascii="Arial" w:eastAsia="Times New Roman" w:hAnsi="Arial" w:cs="Arial"/>
      <w:b/>
      <w:caps/>
      <w:sz w:val="32"/>
      <w:szCs w:val="24"/>
      <w:lang w:eastAsia="ar-SA"/>
    </w:rPr>
  </w:style>
  <w:style w:type="paragraph" w:customStyle="1" w:styleId="Dokumnetumcme">
    <w:name w:val="Dokumnetum címe"/>
    <w:basedOn w:val="Norml"/>
    <w:uiPriority w:val="99"/>
    <w:rsid w:val="00163E22"/>
    <w:pPr>
      <w:suppressAutoHyphens/>
      <w:spacing w:before="240" w:after="240" w:line="340" w:lineRule="exact"/>
      <w:jc w:val="center"/>
    </w:pPr>
    <w:rPr>
      <w:rFonts w:ascii="Arial" w:eastAsia="Times New Roman" w:hAnsi="Arial" w:cs="Arial"/>
      <w:b/>
      <w:caps/>
      <w:sz w:val="26"/>
      <w:szCs w:val="24"/>
      <w:lang w:eastAsia="ar-SA"/>
    </w:rPr>
  </w:style>
  <w:style w:type="paragraph" w:customStyle="1" w:styleId="18">
    <w:name w:val="18"/>
    <w:basedOn w:val="Norml"/>
    <w:uiPriority w:val="99"/>
    <w:rsid w:val="00163E22"/>
    <w:pPr>
      <w:suppressAutoHyphens/>
      <w:spacing w:after="0" w:line="360" w:lineRule="exact"/>
      <w:jc w:val="both"/>
    </w:pPr>
    <w:rPr>
      <w:rFonts w:ascii="Times New Roman" w:eastAsia="Times New Roman" w:hAnsi="Times New Roman" w:cs="Times New Roman"/>
      <w:sz w:val="24"/>
      <w:szCs w:val="20"/>
      <w:lang w:eastAsia="ar-SA"/>
    </w:rPr>
  </w:style>
  <w:style w:type="paragraph" w:customStyle="1" w:styleId="EzAlap0">
    <w:name w:val="Ez_Alap0"/>
    <w:basedOn w:val="Norml"/>
    <w:uiPriority w:val="99"/>
    <w:rsid w:val="00163E22"/>
    <w:pPr>
      <w:suppressAutoHyphens/>
      <w:spacing w:after="0" w:line="300" w:lineRule="atLeast"/>
      <w:jc w:val="both"/>
    </w:pPr>
    <w:rPr>
      <w:rFonts w:ascii="Times New Roman" w:eastAsia="Times New Roman" w:hAnsi="Times New Roman" w:cs="Times New Roman"/>
      <w:sz w:val="24"/>
      <w:szCs w:val="20"/>
      <w:lang w:eastAsia="ar-SA"/>
    </w:rPr>
  </w:style>
  <w:style w:type="paragraph" w:customStyle="1" w:styleId="OkeanmagyarazatCharCharCharCharCharChar">
    <w:name w:val="Okean_magyarazat Char Char Char Char Char Char"/>
    <w:basedOn w:val="Norml"/>
    <w:uiPriority w:val="99"/>
    <w:rsid w:val="00163E22"/>
    <w:pPr>
      <w:keepNext/>
      <w:pBdr>
        <w:left w:val="single" w:sz="4" w:space="4" w:color="000000"/>
      </w:pBdr>
      <w:shd w:val="clear" w:color="auto" w:fill="FFFFFF"/>
      <w:suppressAutoHyphens/>
      <w:spacing w:before="60" w:after="240" w:line="280" w:lineRule="exact"/>
      <w:ind w:left="284"/>
      <w:jc w:val="both"/>
    </w:pPr>
    <w:rPr>
      <w:rFonts w:ascii="Arial" w:eastAsia="Batang" w:hAnsi="Arial" w:cs="Times New Roman"/>
      <w:sz w:val="24"/>
      <w:szCs w:val="24"/>
      <w:lang w:eastAsia="ar-SA"/>
    </w:rPr>
  </w:style>
  <w:style w:type="paragraph" w:customStyle="1" w:styleId="font6">
    <w:name w:val="font6"/>
    <w:basedOn w:val="Norml"/>
    <w:uiPriority w:val="99"/>
    <w:rsid w:val="00163E22"/>
    <w:pPr>
      <w:suppressAutoHyphens/>
      <w:spacing w:before="280" w:after="280" w:line="240" w:lineRule="auto"/>
    </w:pPr>
    <w:rPr>
      <w:rFonts w:ascii="Tahoma" w:eastAsia="Times New Roman" w:hAnsi="Tahoma" w:cs="Tahoma"/>
      <w:color w:val="000000"/>
      <w:sz w:val="24"/>
      <w:szCs w:val="24"/>
      <w:lang w:eastAsia="ar-SA"/>
    </w:rPr>
  </w:style>
  <w:style w:type="paragraph" w:customStyle="1" w:styleId="xl87">
    <w:name w:val="xl87"/>
    <w:basedOn w:val="Norml"/>
    <w:uiPriority w:val="99"/>
    <w:rsid w:val="00163E22"/>
    <w:pPr>
      <w:pBdr>
        <w:top w:val="single" w:sz="4" w:space="0" w:color="000000"/>
        <w:bottom w:val="single" w:sz="8" w:space="0" w:color="000000"/>
        <w:right w:val="single" w:sz="4" w:space="0" w:color="000000"/>
      </w:pBdr>
      <w:suppressAutoHyphens/>
      <w:spacing w:before="280" w:after="280" w:line="240" w:lineRule="auto"/>
      <w:jc w:val="center"/>
    </w:pPr>
    <w:rPr>
      <w:rFonts w:ascii="Arial Unicode MS" w:eastAsia="Arial Unicode MS" w:hAnsi="Times New Roman" w:cs="Arial Unicode MS"/>
      <w:sz w:val="24"/>
      <w:szCs w:val="24"/>
      <w:lang w:eastAsia="ar-SA"/>
    </w:rPr>
  </w:style>
  <w:style w:type="paragraph" w:customStyle="1" w:styleId="xl88">
    <w:name w:val="xl88"/>
    <w:basedOn w:val="Norml"/>
    <w:uiPriority w:val="99"/>
    <w:rsid w:val="00163E22"/>
    <w:pPr>
      <w:pBdr>
        <w:top w:val="single" w:sz="8" w:space="0" w:color="000000"/>
        <w:left w:val="single" w:sz="4" w:space="0" w:color="000000"/>
        <w:bottom w:val="single" w:sz="4" w:space="0" w:color="000000"/>
        <w:right w:val="single" w:sz="4" w:space="0" w:color="000000"/>
      </w:pBdr>
      <w:suppressAutoHyphens/>
      <w:spacing w:before="280" w:after="280" w:line="240" w:lineRule="auto"/>
      <w:jc w:val="center"/>
    </w:pPr>
    <w:rPr>
      <w:rFonts w:ascii="Arial Unicode MS" w:eastAsia="Arial Unicode MS" w:hAnsi="Times New Roman" w:cs="Arial Unicode MS"/>
      <w:b/>
      <w:bCs/>
      <w:sz w:val="24"/>
      <w:szCs w:val="24"/>
      <w:lang w:eastAsia="ar-SA"/>
    </w:rPr>
  </w:style>
  <w:style w:type="paragraph" w:customStyle="1" w:styleId="xl89">
    <w:name w:val="xl89"/>
    <w:basedOn w:val="Norml"/>
    <w:uiPriority w:val="99"/>
    <w:rsid w:val="00163E22"/>
    <w:pPr>
      <w:pBdr>
        <w:top w:val="single" w:sz="8" w:space="0" w:color="000000"/>
        <w:left w:val="single" w:sz="8" w:space="0" w:color="000000"/>
        <w:bottom w:val="single" w:sz="8" w:space="0" w:color="000000"/>
      </w:pBdr>
      <w:shd w:val="clear" w:color="auto" w:fill="99CCFF"/>
      <w:suppressAutoHyphens/>
      <w:spacing w:before="280" w:after="280" w:line="240" w:lineRule="auto"/>
      <w:jc w:val="center"/>
    </w:pPr>
    <w:rPr>
      <w:rFonts w:ascii="Arial Unicode MS" w:eastAsia="Arial Unicode MS" w:hAnsi="Times New Roman" w:cs="Arial Unicode MS"/>
      <w:b/>
      <w:bCs/>
      <w:sz w:val="28"/>
      <w:szCs w:val="28"/>
      <w:lang w:eastAsia="ar-SA"/>
    </w:rPr>
  </w:style>
  <w:style w:type="paragraph" w:customStyle="1" w:styleId="xl90">
    <w:name w:val="xl90"/>
    <w:basedOn w:val="Norml"/>
    <w:uiPriority w:val="99"/>
    <w:rsid w:val="00163E22"/>
    <w:pPr>
      <w:pBdr>
        <w:top w:val="single" w:sz="8" w:space="0" w:color="000000"/>
        <w:bottom w:val="single" w:sz="8" w:space="0" w:color="000000"/>
      </w:pBdr>
      <w:shd w:val="clear" w:color="auto" w:fill="99CCFF"/>
      <w:suppressAutoHyphens/>
      <w:spacing w:before="280" w:after="280" w:line="240" w:lineRule="auto"/>
      <w:jc w:val="center"/>
    </w:pPr>
    <w:rPr>
      <w:rFonts w:ascii="Arial Unicode MS" w:eastAsia="Arial Unicode MS" w:hAnsi="Times New Roman" w:cs="Arial Unicode MS"/>
      <w:b/>
      <w:bCs/>
      <w:sz w:val="28"/>
      <w:szCs w:val="28"/>
      <w:lang w:eastAsia="ar-SA"/>
    </w:rPr>
  </w:style>
  <w:style w:type="paragraph" w:customStyle="1" w:styleId="xl91">
    <w:name w:val="xl91"/>
    <w:basedOn w:val="Norml"/>
    <w:uiPriority w:val="99"/>
    <w:rsid w:val="00163E22"/>
    <w:pPr>
      <w:pBdr>
        <w:top w:val="single" w:sz="8" w:space="0" w:color="000000"/>
        <w:bottom w:val="single" w:sz="8" w:space="0" w:color="000000"/>
        <w:right w:val="single" w:sz="8" w:space="0" w:color="000000"/>
      </w:pBdr>
      <w:suppressAutoHyphens/>
      <w:spacing w:before="280" w:after="280" w:line="240" w:lineRule="auto"/>
    </w:pPr>
    <w:rPr>
      <w:rFonts w:ascii="Arial Unicode MS" w:eastAsia="Arial Unicode MS" w:hAnsi="Times New Roman" w:cs="Arial Unicode MS"/>
      <w:sz w:val="24"/>
      <w:szCs w:val="24"/>
      <w:lang w:eastAsia="ar-SA"/>
    </w:rPr>
  </w:style>
  <w:style w:type="paragraph" w:customStyle="1" w:styleId="xl92">
    <w:name w:val="xl92"/>
    <w:basedOn w:val="Norml"/>
    <w:uiPriority w:val="99"/>
    <w:rsid w:val="00163E22"/>
    <w:pPr>
      <w:pBdr>
        <w:top w:val="single" w:sz="8" w:space="0" w:color="000000"/>
        <w:left w:val="single" w:sz="8" w:space="0" w:color="000000"/>
        <w:bottom w:val="single" w:sz="4" w:space="0" w:color="000000"/>
        <w:right w:val="single" w:sz="4" w:space="0" w:color="000000"/>
      </w:pBdr>
      <w:suppressAutoHyphens/>
      <w:spacing w:before="280" w:after="280" w:line="240" w:lineRule="auto"/>
      <w:jc w:val="center"/>
    </w:pPr>
    <w:rPr>
      <w:rFonts w:ascii="Arial Unicode MS" w:eastAsia="Arial Unicode MS" w:hAnsi="Times New Roman" w:cs="Arial Unicode MS"/>
      <w:b/>
      <w:bCs/>
      <w:sz w:val="24"/>
      <w:szCs w:val="24"/>
      <w:lang w:eastAsia="ar-SA"/>
    </w:rPr>
  </w:style>
  <w:style w:type="paragraph" w:customStyle="1" w:styleId="xl93">
    <w:name w:val="xl93"/>
    <w:basedOn w:val="Norml"/>
    <w:uiPriority w:val="99"/>
    <w:rsid w:val="00163E22"/>
    <w:pPr>
      <w:pBdr>
        <w:top w:val="single" w:sz="4" w:space="0" w:color="000000"/>
        <w:left w:val="single" w:sz="8" w:space="0" w:color="000000"/>
        <w:bottom w:val="single" w:sz="4" w:space="0" w:color="000000"/>
        <w:right w:val="single" w:sz="4" w:space="0" w:color="000000"/>
      </w:pBdr>
      <w:suppressAutoHyphens/>
      <w:spacing w:before="280" w:after="280" w:line="240" w:lineRule="auto"/>
      <w:jc w:val="center"/>
    </w:pPr>
    <w:rPr>
      <w:rFonts w:ascii="Arial Unicode MS" w:eastAsia="Arial Unicode MS" w:hAnsi="Times New Roman" w:cs="Arial Unicode MS"/>
      <w:b/>
      <w:bCs/>
      <w:sz w:val="24"/>
      <w:szCs w:val="24"/>
      <w:lang w:eastAsia="ar-SA"/>
    </w:rPr>
  </w:style>
  <w:style w:type="paragraph" w:customStyle="1" w:styleId="xl94">
    <w:name w:val="xl94"/>
    <w:basedOn w:val="Norml"/>
    <w:uiPriority w:val="99"/>
    <w:rsid w:val="00163E22"/>
    <w:pPr>
      <w:pBdr>
        <w:top w:val="single" w:sz="4" w:space="0" w:color="000000"/>
        <w:left w:val="single" w:sz="4" w:space="0" w:color="000000"/>
        <w:bottom w:val="single" w:sz="4" w:space="0" w:color="000000"/>
        <w:right w:val="single" w:sz="4" w:space="0" w:color="000000"/>
      </w:pBdr>
      <w:suppressAutoHyphens/>
      <w:spacing w:before="280" w:after="280" w:line="240" w:lineRule="auto"/>
      <w:jc w:val="center"/>
    </w:pPr>
    <w:rPr>
      <w:rFonts w:ascii="Arial Unicode MS" w:eastAsia="Arial Unicode MS" w:hAnsi="Times New Roman" w:cs="Arial Unicode MS"/>
      <w:sz w:val="24"/>
      <w:szCs w:val="24"/>
      <w:lang w:eastAsia="ar-SA"/>
    </w:rPr>
  </w:style>
  <w:style w:type="paragraph" w:customStyle="1" w:styleId="xl95">
    <w:name w:val="xl95"/>
    <w:basedOn w:val="Norml"/>
    <w:uiPriority w:val="99"/>
    <w:rsid w:val="00163E22"/>
    <w:pPr>
      <w:pBdr>
        <w:top w:val="single" w:sz="4" w:space="0" w:color="000000"/>
        <w:left w:val="single" w:sz="4" w:space="0" w:color="000000"/>
        <w:bottom w:val="single" w:sz="4" w:space="0" w:color="000000"/>
        <w:right w:val="single" w:sz="4" w:space="0" w:color="000000"/>
      </w:pBdr>
      <w:suppressAutoHyphens/>
      <w:spacing w:before="280" w:after="280" w:line="240" w:lineRule="auto"/>
      <w:jc w:val="center"/>
    </w:pPr>
    <w:rPr>
      <w:rFonts w:ascii="Arial Unicode MS" w:eastAsia="Arial Unicode MS" w:hAnsi="Times New Roman" w:cs="Arial Unicode MS"/>
      <w:sz w:val="24"/>
      <w:szCs w:val="24"/>
      <w:lang w:eastAsia="ar-SA"/>
    </w:rPr>
  </w:style>
  <w:style w:type="paragraph" w:customStyle="1" w:styleId="xl96">
    <w:name w:val="xl96"/>
    <w:basedOn w:val="Norml"/>
    <w:uiPriority w:val="99"/>
    <w:rsid w:val="00163E22"/>
    <w:pPr>
      <w:pBdr>
        <w:top w:val="single" w:sz="8" w:space="0" w:color="000000"/>
        <w:left w:val="single" w:sz="4" w:space="0" w:color="000000"/>
        <w:bottom w:val="single" w:sz="4" w:space="0" w:color="000000"/>
        <w:right w:val="single" w:sz="4" w:space="0" w:color="000000"/>
      </w:pBdr>
      <w:suppressAutoHyphens/>
      <w:spacing w:before="280" w:after="280" w:line="240" w:lineRule="auto"/>
      <w:jc w:val="center"/>
    </w:pPr>
    <w:rPr>
      <w:rFonts w:ascii="Arial Unicode MS" w:eastAsia="Arial Unicode MS" w:hAnsi="Times New Roman" w:cs="Arial Unicode MS"/>
      <w:b/>
      <w:bCs/>
      <w:sz w:val="24"/>
      <w:szCs w:val="24"/>
      <w:lang w:eastAsia="ar-SA"/>
    </w:rPr>
  </w:style>
  <w:style w:type="paragraph" w:customStyle="1" w:styleId="xl97">
    <w:name w:val="xl97"/>
    <w:basedOn w:val="Norml"/>
    <w:uiPriority w:val="99"/>
    <w:rsid w:val="00163E22"/>
    <w:pPr>
      <w:pBdr>
        <w:top w:val="single" w:sz="8" w:space="0" w:color="000000"/>
        <w:left w:val="single" w:sz="4" w:space="0" w:color="000000"/>
        <w:bottom w:val="single" w:sz="4" w:space="0" w:color="000000"/>
        <w:right w:val="single" w:sz="8" w:space="0" w:color="000000"/>
      </w:pBdr>
      <w:suppressAutoHyphens/>
      <w:spacing w:before="280" w:after="280" w:line="240" w:lineRule="auto"/>
      <w:jc w:val="center"/>
    </w:pPr>
    <w:rPr>
      <w:rFonts w:ascii="Arial Unicode MS" w:eastAsia="Arial Unicode MS" w:hAnsi="Times New Roman" w:cs="Arial Unicode MS"/>
      <w:b/>
      <w:bCs/>
      <w:sz w:val="24"/>
      <w:szCs w:val="24"/>
      <w:lang w:eastAsia="ar-SA"/>
    </w:rPr>
  </w:style>
  <w:style w:type="paragraph" w:customStyle="1" w:styleId="xl98">
    <w:name w:val="xl98"/>
    <w:basedOn w:val="Norml"/>
    <w:uiPriority w:val="99"/>
    <w:rsid w:val="00163E22"/>
    <w:pPr>
      <w:pBdr>
        <w:top w:val="single" w:sz="4" w:space="0" w:color="000000"/>
        <w:left w:val="single" w:sz="4" w:space="0" w:color="000000"/>
        <w:bottom w:val="single" w:sz="4" w:space="0" w:color="000000"/>
        <w:right w:val="single" w:sz="8" w:space="0" w:color="000000"/>
      </w:pBdr>
      <w:suppressAutoHyphens/>
      <w:spacing w:before="280" w:after="280" w:line="240" w:lineRule="auto"/>
      <w:jc w:val="center"/>
    </w:pPr>
    <w:rPr>
      <w:rFonts w:ascii="Arial Unicode MS" w:eastAsia="Arial Unicode MS" w:hAnsi="Times New Roman" w:cs="Arial Unicode MS"/>
      <w:sz w:val="24"/>
      <w:szCs w:val="24"/>
      <w:lang w:eastAsia="ar-SA"/>
    </w:rPr>
  </w:style>
  <w:style w:type="paragraph" w:customStyle="1" w:styleId="xl99">
    <w:name w:val="xl99"/>
    <w:basedOn w:val="Norml"/>
    <w:uiPriority w:val="99"/>
    <w:rsid w:val="00163E22"/>
    <w:pPr>
      <w:pBdr>
        <w:top w:val="single" w:sz="4" w:space="0" w:color="000000"/>
        <w:left w:val="single" w:sz="8" w:space="0" w:color="000000"/>
        <w:bottom w:val="single" w:sz="4" w:space="0" w:color="000000"/>
        <w:right w:val="single" w:sz="4" w:space="0" w:color="000000"/>
      </w:pBdr>
      <w:suppressAutoHyphens/>
      <w:spacing w:before="280" w:after="280" w:line="240" w:lineRule="auto"/>
      <w:jc w:val="center"/>
    </w:pPr>
    <w:rPr>
      <w:rFonts w:ascii="Arial Unicode MS" w:eastAsia="Arial Unicode MS" w:hAnsi="Times New Roman" w:cs="Arial Unicode MS"/>
      <w:b/>
      <w:bCs/>
      <w:sz w:val="24"/>
      <w:szCs w:val="24"/>
      <w:lang w:eastAsia="ar-SA"/>
    </w:rPr>
  </w:style>
  <w:style w:type="paragraph" w:customStyle="1" w:styleId="xl100">
    <w:name w:val="xl100"/>
    <w:basedOn w:val="Norml"/>
    <w:uiPriority w:val="99"/>
    <w:rsid w:val="00163E22"/>
    <w:pPr>
      <w:pBdr>
        <w:top w:val="single" w:sz="4" w:space="0" w:color="000000"/>
        <w:left w:val="single" w:sz="4" w:space="0" w:color="000000"/>
        <w:bottom w:val="single" w:sz="4" w:space="0" w:color="000000"/>
        <w:right w:val="single" w:sz="4" w:space="0" w:color="000000"/>
      </w:pBdr>
      <w:suppressAutoHyphens/>
      <w:spacing w:before="280" w:after="280" w:line="240" w:lineRule="auto"/>
      <w:jc w:val="center"/>
    </w:pPr>
    <w:rPr>
      <w:rFonts w:ascii="Arial Unicode MS" w:eastAsia="Arial Unicode MS" w:hAnsi="Times New Roman" w:cs="Arial Unicode MS"/>
      <w:b/>
      <w:bCs/>
      <w:sz w:val="24"/>
      <w:szCs w:val="24"/>
      <w:lang w:eastAsia="ar-SA"/>
    </w:rPr>
  </w:style>
  <w:style w:type="paragraph" w:customStyle="1" w:styleId="xl101">
    <w:name w:val="xl101"/>
    <w:basedOn w:val="Norml"/>
    <w:uiPriority w:val="99"/>
    <w:rsid w:val="00163E22"/>
    <w:pPr>
      <w:pBdr>
        <w:top w:val="single" w:sz="8" w:space="0" w:color="000000"/>
        <w:left w:val="single" w:sz="8" w:space="0" w:color="000000"/>
      </w:pBdr>
      <w:suppressAutoHyphens/>
      <w:spacing w:before="280" w:after="280" w:line="240" w:lineRule="auto"/>
      <w:jc w:val="center"/>
    </w:pPr>
    <w:rPr>
      <w:rFonts w:ascii="Arial Unicode MS" w:eastAsia="Arial Unicode MS" w:hAnsi="Times New Roman" w:cs="Arial Unicode MS"/>
      <w:b/>
      <w:bCs/>
      <w:sz w:val="24"/>
      <w:szCs w:val="24"/>
      <w:lang w:eastAsia="ar-SA"/>
    </w:rPr>
  </w:style>
  <w:style w:type="paragraph" w:customStyle="1" w:styleId="xl102">
    <w:name w:val="xl102"/>
    <w:basedOn w:val="Norml"/>
    <w:uiPriority w:val="99"/>
    <w:rsid w:val="00163E22"/>
    <w:pPr>
      <w:pBdr>
        <w:top w:val="single" w:sz="8" w:space="0" w:color="000000"/>
        <w:right w:val="single" w:sz="4" w:space="0" w:color="000000"/>
      </w:pBdr>
      <w:suppressAutoHyphens/>
      <w:spacing w:before="280" w:after="280" w:line="240" w:lineRule="auto"/>
      <w:jc w:val="center"/>
    </w:pPr>
    <w:rPr>
      <w:rFonts w:ascii="Arial Unicode MS" w:eastAsia="Arial Unicode MS" w:hAnsi="Times New Roman" w:cs="Arial Unicode MS"/>
      <w:sz w:val="24"/>
      <w:szCs w:val="24"/>
      <w:lang w:eastAsia="ar-SA"/>
    </w:rPr>
  </w:style>
  <w:style w:type="paragraph" w:customStyle="1" w:styleId="xl103">
    <w:name w:val="xl103"/>
    <w:basedOn w:val="Norml"/>
    <w:uiPriority w:val="99"/>
    <w:rsid w:val="00163E22"/>
    <w:pPr>
      <w:pBdr>
        <w:left w:val="single" w:sz="8" w:space="0" w:color="000000"/>
      </w:pBdr>
      <w:suppressAutoHyphens/>
      <w:spacing w:before="280" w:after="280" w:line="240" w:lineRule="auto"/>
      <w:jc w:val="center"/>
    </w:pPr>
    <w:rPr>
      <w:rFonts w:ascii="Arial Unicode MS" w:eastAsia="Arial Unicode MS" w:hAnsi="Times New Roman" w:cs="Arial Unicode MS"/>
      <w:b/>
      <w:bCs/>
      <w:sz w:val="24"/>
      <w:szCs w:val="24"/>
      <w:lang w:eastAsia="ar-SA"/>
    </w:rPr>
  </w:style>
  <w:style w:type="paragraph" w:customStyle="1" w:styleId="xl104">
    <w:name w:val="xl104"/>
    <w:basedOn w:val="Norml"/>
    <w:uiPriority w:val="99"/>
    <w:rsid w:val="00163E22"/>
    <w:pPr>
      <w:pBdr>
        <w:right w:val="single" w:sz="4" w:space="0" w:color="000000"/>
      </w:pBdr>
      <w:suppressAutoHyphens/>
      <w:spacing w:before="280" w:after="280" w:line="240" w:lineRule="auto"/>
      <w:jc w:val="center"/>
    </w:pPr>
    <w:rPr>
      <w:rFonts w:ascii="Arial Unicode MS" w:eastAsia="Arial Unicode MS" w:hAnsi="Times New Roman" w:cs="Arial Unicode MS"/>
      <w:sz w:val="24"/>
      <w:szCs w:val="24"/>
      <w:lang w:eastAsia="ar-SA"/>
    </w:rPr>
  </w:style>
  <w:style w:type="paragraph" w:customStyle="1" w:styleId="xl105">
    <w:name w:val="xl105"/>
    <w:basedOn w:val="Norml"/>
    <w:uiPriority w:val="99"/>
    <w:rsid w:val="00163E22"/>
    <w:pPr>
      <w:pBdr>
        <w:left w:val="single" w:sz="8" w:space="0" w:color="000000"/>
        <w:bottom w:val="single" w:sz="4" w:space="0" w:color="000000"/>
        <w:right w:val="single" w:sz="4" w:space="0" w:color="000000"/>
      </w:pBdr>
      <w:suppressAutoHyphens/>
      <w:spacing w:before="280" w:after="280" w:line="240" w:lineRule="auto"/>
      <w:jc w:val="center"/>
    </w:pPr>
    <w:rPr>
      <w:rFonts w:ascii="Arial Unicode MS" w:eastAsia="Arial Unicode MS" w:hAnsi="Times New Roman" w:cs="Arial Unicode MS"/>
      <w:b/>
      <w:bCs/>
      <w:sz w:val="24"/>
      <w:szCs w:val="24"/>
      <w:lang w:eastAsia="ar-SA"/>
    </w:rPr>
  </w:style>
  <w:style w:type="paragraph" w:customStyle="1" w:styleId="xl128">
    <w:name w:val="xl128"/>
    <w:basedOn w:val="Norml"/>
    <w:uiPriority w:val="99"/>
    <w:rsid w:val="00163E22"/>
    <w:pPr>
      <w:pBdr>
        <w:top w:val="single" w:sz="8" w:space="0" w:color="000000"/>
        <w:right w:val="single" w:sz="8" w:space="0" w:color="000000"/>
      </w:pBdr>
      <w:suppressAutoHyphens/>
      <w:spacing w:before="280" w:after="280" w:line="240" w:lineRule="auto"/>
    </w:pPr>
    <w:rPr>
      <w:rFonts w:ascii="Arial Unicode MS" w:eastAsia="Arial Unicode MS" w:hAnsi="Times New Roman" w:cs="Arial Unicode MS"/>
      <w:sz w:val="24"/>
      <w:szCs w:val="24"/>
      <w:lang w:eastAsia="ar-SA"/>
    </w:rPr>
  </w:style>
  <w:style w:type="paragraph" w:customStyle="1" w:styleId="gyrgyi">
    <w:name w:val="györgyi"/>
    <w:basedOn w:val="Norml"/>
    <w:uiPriority w:val="99"/>
    <w:rsid w:val="00163E22"/>
    <w:pPr>
      <w:suppressAutoHyphens/>
      <w:spacing w:after="0" w:line="360" w:lineRule="auto"/>
    </w:pPr>
    <w:rPr>
      <w:rFonts w:ascii="Times New Roman" w:eastAsia="Times New Roman" w:hAnsi="Times New Roman" w:cs="Times New Roman"/>
      <w:sz w:val="24"/>
      <w:szCs w:val="20"/>
      <w:lang w:eastAsia="ar-SA"/>
    </w:rPr>
  </w:style>
  <w:style w:type="paragraph" w:customStyle="1" w:styleId="CharCharChar1CharCharChar">
    <w:name w:val="Char Char Char1 Char Char Char"/>
    <w:basedOn w:val="Norml"/>
    <w:uiPriority w:val="99"/>
    <w:rsid w:val="00163E22"/>
    <w:pPr>
      <w:suppressAutoHyphens/>
      <w:spacing w:after="160" w:line="240" w:lineRule="exact"/>
      <w:jc w:val="both"/>
    </w:pPr>
    <w:rPr>
      <w:rFonts w:ascii="Verdana" w:eastAsia="Times New Roman" w:hAnsi="Verdana" w:cs="Times New Roman"/>
      <w:sz w:val="20"/>
      <w:szCs w:val="20"/>
      <w:lang w:val="en-US" w:eastAsia="ar-SA"/>
    </w:rPr>
  </w:style>
  <w:style w:type="paragraph" w:customStyle="1" w:styleId="CharCharCharCharCharCharCharCharChar1CharCharCharCharCharCharCharCharCharCharCharCharCharCharCharCharCharChar">
    <w:name w:val="Char Char Char Char Char Char Char Char Char1 Char Char Char Char Char Char Char Char Char Char Char Char Char Char Char Char Char Char"/>
    <w:basedOn w:val="Norml"/>
    <w:uiPriority w:val="99"/>
    <w:rsid w:val="00163E22"/>
    <w:pPr>
      <w:suppressAutoHyphens/>
      <w:spacing w:after="160" w:line="240" w:lineRule="exact"/>
      <w:jc w:val="both"/>
    </w:pPr>
    <w:rPr>
      <w:rFonts w:ascii="Verdana" w:eastAsia="Times New Roman" w:hAnsi="Verdana" w:cs="Times New Roman"/>
      <w:sz w:val="20"/>
      <w:szCs w:val="20"/>
      <w:lang w:val="en-US" w:eastAsia="ar-SA"/>
    </w:rPr>
  </w:style>
  <w:style w:type="paragraph" w:customStyle="1" w:styleId="CharCharCharCharCharCharCharCharCharCharCharChar">
    <w:name w:val="Char Char Char Char Char Char Char Char Char Char Char Char"/>
    <w:basedOn w:val="Norml"/>
    <w:uiPriority w:val="99"/>
    <w:rsid w:val="00163E22"/>
    <w:pPr>
      <w:suppressAutoHyphens/>
      <w:spacing w:after="160" w:line="240" w:lineRule="exact"/>
      <w:jc w:val="both"/>
    </w:pPr>
    <w:rPr>
      <w:rFonts w:ascii="Verdana" w:eastAsia="Times New Roman" w:hAnsi="Verdana" w:cs="Times New Roman"/>
      <w:sz w:val="20"/>
      <w:szCs w:val="20"/>
      <w:lang w:val="en-US" w:eastAsia="ar-SA"/>
    </w:rPr>
  </w:style>
  <w:style w:type="paragraph" w:customStyle="1" w:styleId="CharCharCharCharCharCharCharCharCharCharCharCharCharCharCharCharCharCharCharCharChar1">
    <w:name w:val="Char Char Char Char Char Char Char Char Char Char Char Char Char Char Char Char Char Char Char Char Char1"/>
    <w:basedOn w:val="Norml"/>
    <w:uiPriority w:val="99"/>
    <w:rsid w:val="00163E22"/>
    <w:pPr>
      <w:suppressAutoHyphens/>
      <w:spacing w:after="160" w:line="240" w:lineRule="exact"/>
      <w:jc w:val="both"/>
    </w:pPr>
    <w:rPr>
      <w:rFonts w:ascii="Verdana" w:eastAsia="Times New Roman" w:hAnsi="Verdana" w:cs="Times New Roman"/>
      <w:sz w:val="20"/>
      <w:szCs w:val="20"/>
      <w:lang w:val="en-US" w:eastAsia="ar-SA"/>
    </w:rPr>
  </w:style>
  <w:style w:type="paragraph" w:customStyle="1" w:styleId="MegjegyzsszvegeCharCharChar">
    <w:name w:val="Megjegyzés szövege Char Char Char"/>
    <w:basedOn w:val="Norml"/>
    <w:uiPriority w:val="99"/>
    <w:rsid w:val="00163E22"/>
    <w:pPr>
      <w:suppressAutoHyphens/>
      <w:spacing w:before="120" w:after="0" w:line="240" w:lineRule="auto"/>
      <w:ind w:left="851" w:right="851"/>
      <w:jc w:val="both"/>
    </w:pPr>
    <w:rPr>
      <w:rFonts w:ascii="Times New Roman" w:eastAsia="Batang" w:hAnsi="Times New Roman" w:cs="Times New Roman"/>
      <w:sz w:val="24"/>
      <w:szCs w:val="24"/>
      <w:lang w:eastAsia="ar-SA"/>
    </w:rPr>
  </w:style>
  <w:style w:type="paragraph" w:customStyle="1" w:styleId="StlusMegjegyzsszvegeFlkvrCharCharChar">
    <w:name w:val="Stílus Megjegyzés szövege + Félkövér Char Char Char"/>
    <w:basedOn w:val="MegjegyzsszvegeCharCharChar"/>
    <w:uiPriority w:val="99"/>
    <w:rsid w:val="00163E22"/>
    <w:pPr>
      <w:ind w:right="0"/>
    </w:pPr>
    <w:rPr>
      <w:b/>
      <w:bCs/>
    </w:rPr>
  </w:style>
  <w:style w:type="paragraph" w:customStyle="1" w:styleId="OkeanmagyarazatbekezdesCharCharCharChar">
    <w:name w:val="Okean_magyarazat_bekezdes Char Char Char Char"/>
    <w:basedOn w:val="Norml"/>
    <w:uiPriority w:val="99"/>
    <w:rsid w:val="00163E22"/>
    <w:pPr>
      <w:keepNext/>
      <w:pBdr>
        <w:left w:val="single" w:sz="4" w:space="4" w:color="000000"/>
      </w:pBdr>
      <w:shd w:val="clear" w:color="auto" w:fill="FFFFFF"/>
      <w:tabs>
        <w:tab w:val="left" w:pos="1271"/>
      </w:tabs>
      <w:suppressAutoHyphens/>
      <w:spacing w:before="120" w:after="240" w:line="280" w:lineRule="exact"/>
      <w:ind w:left="1271" w:hanging="397"/>
      <w:jc w:val="both"/>
    </w:pPr>
    <w:rPr>
      <w:rFonts w:ascii="Arial" w:eastAsia="Batang" w:hAnsi="Arial" w:cs="Times New Roman"/>
      <w:sz w:val="24"/>
      <w:szCs w:val="24"/>
      <w:lang w:eastAsia="ar-SA"/>
    </w:rPr>
  </w:style>
  <w:style w:type="paragraph" w:customStyle="1" w:styleId="CharCharCharCharCharCharCharCharCharCharCharCharCharCharCharCharCharCharCharCharCharChar">
    <w:name w:val="Char Char Char Char Char Char Char Char Char Char Char Char Char Char Char Char Char Char Char Char Char Char"/>
    <w:basedOn w:val="Norml"/>
    <w:uiPriority w:val="99"/>
    <w:rsid w:val="00163E22"/>
    <w:pPr>
      <w:suppressAutoHyphens/>
      <w:spacing w:after="160" w:line="240" w:lineRule="exact"/>
      <w:jc w:val="both"/>
    </w:pPr>
    <w:rPr>
      <w:rFonts w:ascii="Verdana" w:eastAsia="Times New Roman" w:hAnsi="Verdana" w:cs="Times New Roman"/>
      <w:sz w:val="20"/>
      <w:szCs w:val="20"/>
      <w:lang w:val="en-US" w:eastAsia="ar-SA"/>
    </w:rPr>
  </w:style>
  <w:style w:type="paragraph" w:customStyle="1" w:styleId="CharCharChar1CharCharCharCharCharCharCharCharCharCharCharChar">
    <w:name w:val="Char Char Char1 Char Char Char Char Char Char Char Char Char Char Char Char"/>
    <w:basedOn w:val="Norml"/>
    <w:uiPriority w:val="99"/>
    <w:rsid w:val="00163E22"/>
    <w:pPr>
      <w:suppressAutoHyphens/>
      <w:spacing w:after="160" w:line="240" w:lineRule="exact"/>
    </w:pPr>
    <w:rPr>
      <w:rFonts w:ascii="Tahoma" w:eastAsia="Times New Roman" w:hAnsi="Tahoma" w:cs="Times New Roman"/>
      <w:sz w:val="20"/>
      <w:szCs w:val="20"/>
      <w:lang w:val="en-US" w:eastAsia="ar-SA"/>
    </w:rPr>
  </w:style>
  <w:style w:type="paragraph" w:customStyle="1" w:styleId="StlusOkeanfocimFlkvrFlkvr">
    <w:name w:val="Stílus Okean_fo_cim + Félkövér + Félkövér"/>
    <w:basedOn w:val="Norml"/>
    <w:uiPriority w:val="99"/>
    <w:rsid w:val="00163E22"/>
    <w:pPr>
      <w:suppressAutoHyphens/>
      <w:spacing w:before="120" w:after="60" w:line="320" w:lineRule="exact"/>
      <w:jc w:val="center"/>
    </w:pPr>
    <w:rPr>
      <w:rFonts w:ascii="Arial" w:eastAsia="Times New Roman" w:hAnsi="Arial" w:cs="Arial"/>
      <w:b/>
      <w:bCs/>
      <w:caps/>
      <w:sz w:val="32"/>
      <w:szCs w:val="20"/>
      <w:lang w:eastAsia="ar-SA"/>
    </w:rPr>
  </w:style>
  <w:style w:type="paragraph" w:customStyle="1" w:styleId="OkeanmagyarazoszovegCharChar">
    <w:name w:val="Okean_magyarazo_szoveg Char Char"/>
    <w:basedOn w:val="Norml"/>
    <w:uiPriority w:val="99"/>
    <w:rsid w:val="00163E22"/>
    <w:pPr>
      <w:shd w:val="clear" w:color="auto" w:fill="CCCCCC"/>
      <w:suppressAutoHyphens/>
      <w:spacing w:before="240" w:after="360" w:line="240" w:lineRule="auto"/>
      <w:jc w:val="both"/>
    </w:pPr>
    <w:rPr>
      <w:rFonts w:ascii="Arial" w:eastAsia="Batang" w:hAnsi="Arial" w:cs="Times New Roman"/>
      <w:szCs w:val="24"/>
      <w:lang w:eastAsia="ar-SA"/>
    </w:rPr>
  </w:style>
  <w:style w:type="paragraph" w:customStyle="1" w:styleId="Okeanalahuzas">
    <w:name w:val="Okean_alahuzas"/>
    <w:basedOn w:val="Norml"/>
    <w:uiPriority w:val="99"/>
    <w:rsid w:val="00163E22"/>
    <w:pPr>
      <w:suppressAutoHyphens/>
      <w:spacing w:before="240" w:after="120" w:line="360" w:lineRule="exact"/>
      <w:jc w:val="both"/>
    </w:pPr>
    <w:rPr>
      <w:rFonts w:ascii="Arial" w:eastAsia="Times New Roman" w:hAnsi="Arial" w:cs="Times New Roman"/>
      <w:szCs w:val="20"/>
      <w:u w:val="single"/>
      <w:lang w:eastAsia="ar-SA"/>
    </w:rPr>
  </w:style>
  <w:style w:type="paragraph" w:customStyle="1" w:styleId="CharCharCharCharCharCharCharCharChar1CharCharCharChar">
    <w:name w:val="Char Char Char Char Char Char Char Char Char1 Char Char Char Char"/>
    <w:basedOn w:val="Norml"/>
    <w:uiPriority w:val="99"/>
    <w:rsid w:val="00163E22"/>
    <w:pPr>
      <w:suppressAutoHyphens/>
      <w:spacing w:after="160" w:line="240" w:lineRule="exact"/>
      <w:jc w:val="both"/>
    </w:pPr>
    <w:rPr>
      <w:rFonts w:ascii="Verdana" w:eastAsia="Times New Roman" w:hAnsi="Verdana" w:cs="Times New Roman"/>
      <w:sz w:val="20"/>
      <w:szCs w:val="20"/>
      <w:lang w:val="en-US" w:eastAsia="ar-SA"/>
    </w:rPr>
  </w:style>
  <w:style w:type="paragraph" w:customStyle="1" w:styleId="CharCharCharCharCharCharCharCharCharCharCharCharChar">
    <w:name w:val="Char Char Char Char Char Char Char Char Char Char Char Char Char"/>
    <w:basedOn w:val="Norml"/>
    <w:uiPriority w:val="99"/>
    <w:rsid w:val="00163E22"/>
    <w:pPr>
      <w:suppressAutoHyphens/>
      <w:spacing w:after="160" w:line="240" w:lineRule="exact"/>
    </w:pPr>
    <w:rPr>
      <w:rFonts w:ascii="Tahoma" w:eastAsia="Times New Roman" w:hAnsi="Tahoma" w:cs="Times New Roman"/>
      <w:sz w:val="20"/>
      <w:szCs w:val="20"/>
      <w:lang w:val="en-US" w:eastAsia="ar-SA"/>
    </w:rPr>
  </w:style>
  <w:style w:type="paragraph" w:customStyle="1" w:styleId="CharCharChar1CharCharCharCharCharCharCharChar">
    <w:name w:val="Char Char Char1 Char Char Char Char Char Char Char Char"/>
    <w:basedOn w:val="Norml"/>
    <w:uiPriority w:val="99"/>
    <w:rsid w:val="00163E22"/>
    <w:pPr>
      <w:keepNext/>
      <w:suppressAutoHyphens/>
      <w:spacing w:before="120" w:after="160" w:line="240" w:lineRule="exact"/>
    </w:pPr>
    <w:rPr>
      <w:rFonts w:ascii="Tahoma" w:eastAsia="Times New Roman" w:hAnsi="Tahoma" w:cs="Times New Roman"/>
      <w:sz w:val="20"/>
      <w:szCs w:val="20"/>
      <w:lang w:val="en-US" w:eastAsia="ar-SA"/>
    </w:rPr>
  </w:style>
  <w:style w:type="paragraph" w:customStyle="1" w:styleId="CharCharCharCharCharChar">
    <w:name w:val="Char Char Char Char Char Char"/>
    <w:basedOn w:val="Norml"/>
    <w:uiPriority w:val="99"/>
    <w:rsid w:val="00163E22"/>
    <w:pPr>
      <w:suppressAutoHyphens/>
      <w:spacing w:before="120" w:after="160" w:line="240" w:lineRule="exact"/>
    </w:pPr>
    <w:rPr>
      <w:rFonts w:ascii="Tahoma" w:eastAsia="Times New Roman" w:hAnsi="Tahoma" w:cs="Times New Roman"/>
      <w:sz w:val="20"/>
      <w:szCs w:val="20"/>
      <w:lang w:val="en-US" w:eastAsia="ar-SA"/>
    </w:rPr>
  </w:style>
  <w:style w:type="paragraph" w:customStyle="1" w:styleId="OkeanmagyarazatbekezdesCharChar1CharCharChar">
    <w:name w:val="Okean_magyarazat_bekezdes Char Char1 Char Char Char"/>
    <w:basedOn w:val="Norml"/>
    <w:uiPriority w:val="99"/>
    <w:rsid w:val="00163E22"/>
    <w:pPr>
      <w:keepNext/>
      <w:numPr>
        <w:numId w:val="16"/>
      </w:numPr>
      <w:pBdr>
        <w:left w:val="single" w:sz="4" w:space="4" w:color="000000"/>
      </w:pBdr>
      <w:shd w:val="clear" w:color="auto" w:fill="FFFFFF"/>
      <w:tabs>
        <w:tab w:val="left" w:pos="567"/>
      </w:tabs>
      <w:suppressAutoHyphens/>
      <w:spacing w:before="120" w:after="240" w:line="280" w:lineRule="exact"/>
      <w:ind w:left="567" w:hanging="283"/>
      <w:jc w:val="both"/>
    </w:pPr>
    <w:rPr>
      <w:rFonts w:ascii="Arial" w:eastAsia="Batang" w:hAnsi="Arial" w:cs="Times New Roman"/>
      <w:sz w:val="24"/>
      <w:szCs w:val="24"/>
      <w:lang w:eastAsia="ar-SA"/>
    </w:rPr>
  </w:style>
  <w:style w:type="paragraph" w:customStyle="1" w:styleId="OkeanABCSzamozas">
    <w:name w:val="Okean_ABC_Szamozas"/>
    <w:basedOn w:val="Norml"/>
    <w:uiPriority w:val="99"/>
    <w:rsid w:val="00163E22"/>
    <w:pPr>
      <w:keepNext/>
      <w:numPr>
        <w:numId w:val="17"/>
      </w:numPr>
      <w:suppressAutoHyphens/>
      <w:spacing w:after="120" w:line="360" w:lineRule="exact"/>
      <w:jc w:val="both"/>
    </w:pPr>
    <w:rPr>
      <w:rFonts w:ascii="Arial" w:eastAsia="Times New Roman" w:hAnsi="Arial" w:cs="Arial"/>
      <w:szCs w:val="20"/>
      <w:lang w:eastAsia="ar-SA"/>
    </w:rPr>
  </w:style>
  <w:style w:type="paragraph" w:customStyle="1" w:styleId="CharChar1CharCharCharCharChar">
    <w:name w:val="Char Char1 Char Char Char Char Char"/>
    <w:basedOn w:val="Norml"/>
    <w:uiPriority w:val="99"/>
    <w:rsid w:val="00163E22"/>
    <w:pPr>
      <w:suppressAutoHyphens/>
      <w:spacing w:after="160" w:line="240" w:lineRule="exact"/>
    </w:pPr>
    <w:rPr>
      <w:rFonts w:ascii="Verdana" w:eastAsia="Times New Roman" w:hAnsi="Verdana" w:cs="Times New Roman"/>
      <w:sz w:val="20"/>
      <w:szCs w:val="20"/>
      <w:lang w:val="en-US" w:eastAsia="ar-SA"/>
    </w:rPr>
  </w:style>
  <w:style w:type="paragraph" w:customStyle="1" w:styleId="CharCharCharChar1">
    <w:name w:val="Char Char Char Char1"/>
    <w:basedOn w:val="Norml"/>
    <w:uiPriority w:val="99"/>
    <w:rsid w:val="00163E22"/>
    <w:pPr>
      <w:suppressAutoHyphens/>
      <w:spacing w:before="120" w:after="160" w:line="240" w:lineRule="exact"/>
    </w:pPr>
    <w:rPr>
      <w:rFonts w:ascii="Tahoma" w:eastAsia="Times New Roman" w:hAnsi="Tahoma" w:cs="Times New Roman"/>
      <w:sz w:val="20"/>
      <w:szCs w:val="20"/>
      <w:lang w:val="en-US" w:eastAsia="ar-SA"/>
    </w:rPr>
  </w:style>
  <w:style w:type="paragraph" w:customStyle="1" w:styleId="okeanujcimsor4">
    <w:name w:val="okean_uj_cimsor4"/>
    <w:basedOn w:val="Norml"/>
    <w:uiPriority w:val="99"/>
    <w:rsid w:val="00163E22"/>
    <w:pPr>
      <w:keepNext/>
      <w:suppressAutoHyphens/>
      <w:spacing w:after="0" w:line="360" w:lineRule="exact"/>
      <w:jc w:val="both"/>
    </w:pPr>
    <w:rPr>
      <w:rFonts w:ascii="Arial" w:eastAsia="Times New Roman" w:hAnsi="Arial" w:cs="Times New Roman"/>
      <w:szCs w:val="24"/>
      <w:lang w:eastAsia="ar-SA"/>
    </w:rPr>
  </w:style>
  <w:style w:type="paragraph" w:customStyle="1" w:styleId="CharChar2Char">
    <w:name w:val="Char Char2 Char"/>
    <w:basedOn w:val="Norml"/>
    <w:uiPriority w:val="99"/>
    <w:rsid w:val="00163E22"/>
    <w:pPr>
      <w:suppressAutoHyphens/>
      <w:spacing w:after="160" w:line="240" w:lineRule="exact"/>
    </w:pPr>
    <w:rPr>
      <w:rFonts w:ascii="Tahoma" w:eastAsia="Times New Roman" w:hAnsi="Tahoma" w:cs="Times New Roman"/>
      <w:sz w:val="20"/>
      <w:szCs w:val="20"/>
      <w:lang w:val="en-US" w:eastAsia="ar-SA"/>
    </w:rPr>
  </w:style>
  <w:style w:type="paragraph" w:customStyle="1" w:styleId="Heading2">
    <w:name w:val="Heading2"/>
    <w:basedOn w:val="Cmsor1"/>
    <w:uiPriority w:val="99"/>
    <w:rsid w:val="00163E22"/>
    <w:pPr>
      <w:numPr>
        <w:numId w:val="0"/>
      </w:numPr>
      <w:spacing w:line="360" w:lineRule="exact"/>
    </w:pPr>
    <w:rPr>
      <w:rFonts w:ascii="Arial" w:hAnsi="Arial" w:cs="Arial"/>
      <w:bCs/>
      <w:szCs w:val="32"/>
    </w:rPr>
  </w:style>
  <w:style w:type="paragraph" w:customStyle="1" w:styleId="okeanmagyarazatbekezdescharchar1">
    <w:name w:val="okeanmagyarazatbekezdescharchar1"/>
    <w:basedOn w:val="Norml"/>
    <w:uiPriority w:val="99"/>
    <w:rsid w:val="00163E22"/>
    <w:pPr>
      <w:suppressAutoHyphens/>
      <w:spacing w:before="280" w:after="280" w:line="240" w:lineRule="auto"/>
    </w:pPr>
    <w:rPr>
      <w:rFonts w:ascii="Times New Roman" w:eastAsia="Times New Roman" w:hAnsi="Times New Roman" w:cs="Times New Roman"/>
      <w:sz w:val="24"/>
      <w:szCs w:val="24"/>
      <w:lang w:eastAsia="ar-SA"/>
    </w:rPr>
  </w:style>
  <w:style w:type="paragraph" w:customStyle="1" w:styleId="OkeanmagyarazatbekezdesCharChar10">
    <w:name w:val="Okean_magyarazat_bekezdes Char Char1"/>
    <w:basedOn w:val="Norml"/>
    <w:uiPriority w:val="99"/>
    <w:rsid w:val="00163E22"/>
    <w:pPr>
      <w:keepNext/>
      <w:pBdr>
        <w:left w:val="single" w:sz="4" w:space="4" w:color="000000"/>
      </w:pBdr>
      <w:shd w:val="clear" w:color="auto" w:fill="FFFFFF"/>
      <w:tabs>
        <w:tab w:val="left" w:pos="360"/>
        <w:tab w:val="left" w:pos="567"/>
      </w:tabs>
      <w:suppressAutoHyphens/>
      <w:spacing w:before="120" w:after="240" w:line="280" w:lineRule="exact"/>
      <w:ind w:left="567" w:hanging="283"/>
      <w:jc w:val="both"/>
    </w:pPr>
    <w:rPr>
      <w:rFonts w:ascii="Arial" w:eastAsia="Times New Roman" w:hAnsi="Arial" w:cs="Times New Roman"/>
      <w:sz w:val="20"/>
      <w:szCs w:val="20"/>
      <w:lang w:eastAsia="ar-SA"/>
    </w:rPr>
  </w:style>
  <w:style w:type="paragraph" w:customStyle="1" w:styleId="Okeanmagyarazat">
    <w:name w:val="Okean_magyarazat"/>
    <w:basedOn w:val="Norml"/>
    <w:uiPriority w:val="99"/>
    <w:rsid w:val="00163E22"/>
    <w:pPr>
      <w:pBdr>
        <w:left w:val="single" w:sz="4" w:space="4" w:color="000000"/>
      </w:pBdr>
      <w:shd w:val="clear" w:color="auto" w:fill="FFFFFF"/>
      <w:suppressAutoHyphens/>
      <w:spacing w:before="60" w:after="0" w:line="280" w:lineRule="exact"/>
      <w:ind w:left="284"/>
      <w:jc w:val="both"/>
    </w:pPr>
    <w:rPr>
      <w:rFonts w:ascii="Arial" w:eastAsia="Times New Roman" w:hAnsi="Arial" w:cs="Times New Roman"/>
      <w:sz w:val="20"/>
      <w:szCs w:val="20"/>
      <w:lang w:eastAsia="ar-SA"/>
    </w:rPr>
  </w:style>
  <w:style w:type="paragraph" w:customStyle="1" w:styleId="StlusOkeanmagyarazatbekezdesBalrazrt1">
    <w:name w:val="Stílus Okean_magyarazat_bekezdes + Balra zárt1"/>
    <w:basedOn w:val="Norml"/>
    <w:uiPriority w:val="99"/>
    <w:rsid w:val="00163E22"/>
    <w:pPr>
      <w:keepNext/>
      <w:pBdr>
        <w:left w:val="single" w:sz="4" w:space="4" w:color="000000"/>
      </w:pBdr>
      <w:shd w:val="clear" w:color="auto" w:fill="FFFFFF"/>
      <w:suppressAutoHyphens/>
      <w:spacing w:before="120" w:after="0" w:line="280" w:lineRule="exact"/>
      <w:ind w:left="709" w:hanging="425"/>
    </w:pPr>
    <w:rPr>
      <w:rFonts w:ascii="Arial" w:eastAsia="Times New Roman" w:hAnsi="Arial" w:cs="Times New Roman"/>
      <w:sz w:val="20"/>
      <w:szCs w:val="20"/>
      <w:lang w:eastAsia="ar-SA"/>
    </w:rPr>
  </w:style>
  <w:style w:type="paragraph" w:customStyle="1" w:styleId="BAJUSZcmsor1">
    <w:name w:val="BAJUSZ címsor1"/>
    <w:basedOn w:val="Norml"/>
    <w:next w:val="Norml"/>
    <w:uiPriority w:val="99"/>
    <w:rsid w:val="00163E22"/>
    <w:pPr>
      <w:keepNext/>
      <w:numPr>
        <w:numId w:val="18"/>
      </w:numPr>
      <w:suppressAutoHyphens/>
      <w:spacing w:before="240" w:after="120" w:line="240" w:lineRule="auto"/>
    </w:pPr>
    <w:rPr>
      <w:rFonts w:ascii="Arial" w:eastAsia="Times New Roman" w:hAnsi="Arial" w:cs="Times New Roman"/>
      <w:b/>
      <w:sz w:val="32"/>
      <w:szCs w:val="32"/>
      <w:lang w:eastAsia="ar-SA"/>
    </w:rPr>
  </w:style>
  <w:style w:type="paragraph" w:customStyle="1" w:styleId="Table0">
    <w:name w:val="Table"/>
    <w:basedOn w:val="Norml"/>
    <w:uiPriority w:val="99"/>
    <w:rsid w:val="00163E22"/>
    <w:pPr>
      <w:suppressAutoHyphens/>
      <w:spacing w:before="60" w:after="60" w:line="220" w:lineRule="atLeast"/>
    </w:pPr>
    <w:rPr>
      <w:rFonts w:ascii="Arial" w:eastAsia="Times New Roman" w:hAnsi="Arial" w:cs="Times New Roman"/>
      <w:sz w:val="18"/>
      <w:szCs w:val="18"/>
      <w:lang w:eastAsia="ar-SA"/>
    </w:rPr>
  </w:style>
  <w:style w:type="paragraph" w:customStyle="1" w:styleId="Char1">
    <w:name w:val="Char1"/>
    <w:basedOn w:val="Norml"/>
    <w:uiPriority w:val="99"/>
    <w:rsid w:val="00163E22"/>
    <w:pPr>
      <w:suppressAutoHyphens/>
      <w:spacing w:after="160" w:line="240" w:lineRule="exact"/>
    </w:pPr>
    <w:rPr>
      <w:rFonts w:ascii="Tahoma" w:eastAsia="Times New Roman" w:hAnsi="Tahoma" w:cs="Times New Roman"/>
      <w:sz w:val="20"/>
      <w:szCs w:val="20"/>
      <w:lang w:val="en-US" w:eastAsia="ar-SA"/>
    </w:rPr>
  </w:style>
  <w:style w:type="paragraph" w:customStyle="1" w:styleId="Kerettartalom">
    <w:name w:val="Kerettartalom"/>
    <w:basedOn w:val="Szvegtrzs"/>
    <w:uiPriority w:val="99"/>
    <w:rsid w:val="00163E22"/>
    <w:pPr>
      <w:jc w:val="left"/>
    </w:pPr>
  </w:style>
  <w:style w:type="paragraph" w:customStyle="1" w:styleId="Char1CharChar">
    <w:name w:val="Char1 Char Char"/>
    <w:basedOn w:val="Norml"/>
    <w:uiPriority w:val="99"/>
    <w:rsid w:val="00163E22"/>
    <w:pPr>
      <w:suppressAutoHyphens/>
      <w:spacing w:after="160" w:line="240" w:lineRule="exact"/>
    </w:pPr>
    <w:rPr>
      <w:rFonts w:ascii="Tahoma" w:eastAsia="Times New Roman" w:hAnsi="Tahoma" w:cs="Times New Roman"/>
      <w:sz w:val="20"/>
      <w:szCs w:val="20"/>
      <w:lang w:val="en-US" w:eastAsia="ar-SA"/>
    </w:rPr>
  </w:style>
  <w:style w:type="paragraph" w:customStyle="1" w:styleId="MegjegyzsszvegeChar">
    <w:name w:val="Megjegyzés szövege Char"/>
    <w:basedOn w:val="Norml"/>
    <w:uiPriority w:val="99"/>
    <w:rsid w:val="00163E22"/>
    <w:pPr>
      <w:suppressAutoHyphens/>
      <w:spacing w:before="120" w:after="0" w:line="240" w:lineRule="auto"/>
      <w:ind w:left="851" w:right="851"/>
      <w:jc w:val="both"/>
    </w:pPr>
    <w:rPr>
      <w:rFonts w:ascii="Times New Roman" w:eastAsia="Batang" w:hAnsi="Times New Roman" w:cs="Times New Roman"/>
      <w:sz w:val="24"/>
      <w:szCs w:val="24"/>
      <w:lang w:eastAsia="ar-SA"/>
    </w:rPr>
  </w:style>
  <w:style w:type="paragraph" w:customStyle="1" w:styleId="CharCharChar1CharCharCharCharCharCharCharCharCharCharCharCharCharCharCharCharCharCharCharCharCharCharCharCharCharCharCharCharCharCharCharCharChar">
    <w:name w:val="Char Char Char1 Char Char Char Char Char Char Char Char Char Char Char Char Char Char Char Char Char Char Char Char Char Char Char Char Char Char Char Char Char Char Char Char Char"/>
    <w:basedOn w:val="Norml"/>
    <w:uiPriority w:val="99"/>
    <w:rsid w:val="00163E22"/>
    <w:pPr>
      <w:suppressAutoHyphens/>
      <w:spacing w:after="160" w:line="240" w:lineRule="exact"/>
    </w:pPr>
    <w:rPr>
      <w:rFonts w:ascii="Tahoma" w:eastAsia="Times New Roman" w:hAnsi="Tahoma" w:cs="Times New Roman"/>
      <w:szCs w:val="24"/>
      <w:lang w:val="en-US" w:eastAsia="ar-SA"/>
    </w:rPr>
  </w:style>
  <w:style w:type="paragraph" w:customStyle="1" w:styleId="CharCharCharCharCharCharCharCharChar1CharCharCharCharCharCharCharCharCharCharCharChar">
    <w:name w:val="Char Char Char Char Char Char Char Char Char1 Char Char Char Char Char Char Char Char Char Char Char Char"/>
    <w:basedOn w:val="Norml"/>
    <w:uiPriority w:val="99"/>
    <w:rsid w:val="00163E22"/>
    <w:pPr>
      <w:suppressAutoHyphens/>
      <w:spacing w:after="160" w:line="240" w:lineRule="exact"/>
      <w:jc w:val="both"/>
    </w:pPr>
    <w:rPr>
      <w:rFonts w:ascii="Verdana" w:eastAsia="Times New Roman" w:hAnsi="Verdana" w:cs="Times New Roman"/>
      <w:sz w:val="20"/>
      <w:szCs w:val="20"/>
      <w:lang w:val="en-US" w:eastAsia="ar-SA"/>
    </w:rPr>
  </w:style>
  <w:style w:type="paragraph" w:customStyle="1" w:styleId="CharCharCharCharCharCharCharCharCharCharCharCharCharCharCharCharCharCharCharCharCharCharCharChar">
    <w:name w:val="Char Char Char Char Char Char Char Char Char Char Char Char Char Char Char Char Char Char Char Char Char Char Char Char"/>
    <w:basedOn w:val="Norml"/>
    <w:uiPriority w:val="99"/>
    <w:rsid w:val="00163E22"/>
    <w:pPr>
      <w:suppressAutoHyphens/>
      <w:spacing w:after="160" w:line="240" w:lineRule="exact"/>
      <w:jc w:val="both"/>
    </w:pPr>
    <w:rPr>
      <w:rFonts w:ascii="Verdana" w:eastAsia="Times New Roman" w:hAnsi="Verdana" w:cs="Times New Roman"/>
      <w:sz w:val="20"/>
      <w:szCs w:val="20"/>
      <w:lang w:val="en-US" w:eastAsia="ar-SA"/>
    </w:rPr>
  </w:style>
  <w:style w:type="paragraph" w:customStyle="1" w:styleId="CharCharCharChar2">
    <w:name w:val="Char Char Char Char2"/>
    <w:basedOn w:val="Norml"/>
    <w:uiPriority w:val="99"/>
    <w:rsid w:val="00163E22"/>
    <w:pPr>
      <w:suppressAutoHyphens/>
      <w:spacing w:after="160" w:line="240" w:lineRule="exact"/>
      <w:jc w:val="both"/>
    </w:pPr>
    <w:rPr>
      <w:rFonts w:ascii="Verdana" w:eastAsia="Times New Roman" w:hAnsi="Verdana" w:cs="Times New Roman"/>
      <w:sz w:val="20"/>
      <w:szCs w:val="20"/>
      <w:lang w:val="en-US" w:eastAsia="ar-SA"/>
    </w:rPr>
  </w:style>
  <w:style w:type="paragraph" w:customStyle="1" w:styleId="CharCharCharCharCharCharCharCharChar1CharCharCharCharCharCharCharCharCharCharCharCharCharCharCharCharCharCharCharCharChar">
    <w:name w:val="Char Char Char Char Char Char Char Char Char1 Char Char Char Char Char Char Char Char Char Char Char Char Char Char Char Char Char Char Char Char Char"/>
    <w:basedOn w:val="Norml"/>
    <w:uiPriority w:val="99"/>
    <w:rsid w:val="00163E22"/>
    <w:pPr>
      <w:suppressAutoHyphens/>
      <w:spacing w:after="160" w:line="240" w:lineRule="exact"/>
      <w:jc w:val="both"/>
    </w:pPr>
    <w:rPr>
      <w:rFonts w:ascii="Verdana" w:eastAsia="Times New Roman" w:hAnsi="Verdana" w:cs="Times New Roman"/>
      <w:sz w:val="20"/>
      <w:szCs w:val="20"/>
      <w:lang w:val="en-US" w:eastAsia="ar-SA"/>
    </w:rPr>
  </w:style>
  <w:style w:type="paragraph" w:customStyle="1" w:styleId="CharCharCharCharCharCharCharCharCharCharCharCharCharCharCharCharCharChar1">
    <w:name w:val="Char Char Char Char Char Char Char Char Char Char Char Char Char Char Char Char Char Char1"/>
    <w:basedOn w:val="Norml"/>
    <w:uiPriority w:val="99"/>
    <w:rsid w:val="00163E22"/>
    <w:pPr>
      <w:suppressAutoHyphens/>
      <w:spacing w:after="160" w:line="240" w:lineRule="exact"/>
    </w:pPr>
    <w:rPr>
      <w:rFonts w:ascii="Verdana" w:eastAsia="Times New Roman" w:hAnsi="Verdana" w:cs="Times New Roman"/>
      <w:sz w:val="20"/>
      <w:szCs w:val="20"/>
      <w:lang w:val="en-US" w:eastAsia="ar-SA"/>
    </w:rPr>
  </w:style>
  <w:style w:type="paragraph" w:customStyle="1" w:styleId="CharCharCharCharCharCharCharCharChar1CharCharCharCharCharCharCharCharCharCharCharCharCharCharCharCharCharCharCharCharCharCharCharCharCharCharCharCharCharCharChar">
    <w:name w:val="Char Char Char Char Char Char Char Char Char1 Char Char Char Char Char Char Char Char Char Char Char Char Char Char Char Char Char Char Char Char Char Char Char Char Char Char Char Char Char Char Char"/>
    <w:basedOn w:val="Norml"/>
    <w:uiPriority w:val="99"/>
    <w:rsid w:val="00163E22"/>
    <w:pPr>
      <w:suppressAutoHyphens/>
      <w:spacing w:after="160" w:line="240" w:lineRule="exact"/>
      <w:jc w:val="both"/>
    </w:pPr>
    <w:rPr>
      <w:rFonts w:ascii="Verdana" w:eastAsia="Times New Roman" w:hAnsi="Verdana" w:cs="Times New Roman"/>
      <w:sz w:val="20"/>
      <w:szCs w:val="20"/>
      <w:lang w:val="en-US" w:eastAsia="ar-SA"/>
    </w:rPr>
  </w:style>
  <w:style w:type="paragraph" w:customStyle="1" w:styleId="StlusKpalrs12ptKzprezrt">
    <w:name w:val="Stílus Képaláírás + 12 pt Középre zárt"/>
    <w:basedOn w:val="Kpalrs"/>
    <w:uiPriority w:val="99"/>
    <w:rsid w:val="00163E22"/>
    <w:pPr>
      <w:spacing w:before="120" w:after="0" w:line="360" w:lineRule="auto"/>
      <w:ind w:left="0" w:firstLine="0"/>
      <w:jc w:val="center"/>
    </w:pPr>
    <w:rPr>
      <w:rFonts w:ascii="Times New Roman" w:hAnsi="Times New Roman"/>
      <w:b/>
      <w:bCs/>
      <w:sz w:val="24"/>
    </w:rPr>
  </w:style>
  <w:style w:type="paragraph" w:customStyle="1" w:styleId="CharCharCharCharCharCharCharCharCharCharCharCharCharCharCharCharCharCharCharCharCharCharCharCharCharCharCharCharCharCharCharCharCharCharCharCharCharCharCharChar">
    <w:name w:val="Char Char Char Char Char Char Char Char Char Char Char Char Char Char Char Char Char Char Char Char Char Char Char Char Char Char Char Char Char Char Char Char Char Char Char Char Char Char Char Char"/>
    <w:basedOn w:val="Norml"/>
    <w:uiPriority w:val="99"/>
    <w:rsid w:val="00163E22"/>
    <w:pPr>
      <w:suppressAutoHyphens/>
      <w:spacing w:after="160" w:line="240" w:lineRule="exact"/>
      <w:jc w:val="both"/>
    </w:pPr>
    <w:rPr>
      <w:rFonts w:ascii="Verdana" w:eastAsia="Times New Roman" w:hAnsi="Verdana" w:cs="Times New Roman"/>
      <w:sz w:val="20"/>
      <w:szCs w:val="20"/>
      <w:lang w:val="en-US" w:eastAsia="ar-SA"/>
    </w:rPr>
  </w:style>
  <w:style w:type="paragraph" w:customStyle="1" w:styleId="CharCharCharCharCharCharCharCharCharCharCharCharCharCharCharCharCharCharCharCharCharCharCharCharCharCharCharCharCharCharCharCharCharCharCharCharCharChar">
    <w:name w:val="Char Char Char Char Char Char Char Char Char Char Char Char Char Char Char Char Char Char Char Char Char Char Char Char Char Char Char Char Char Char Char Char Char Char Char Char Char Char"/>
    <w:basedOn w:val="Norml"/>
    <w:uiPriority w:val="99"/>
    <w:rsid w:val="00163E22"/>
    <w:pPr>
      <w:suppressAutoHyphens/>
      <w:spacing w:after="160" w:line="240" w:lineRule="exact"/>
      <w:jc w:val="both"/>
    </w:pPr>
    <w:rPr>
      <w:rFonts w:ascii="Verdana" w:eastAsia="Times New Roman" w:hAnsi="Verdana" w:cs="Times New Roman"/>
      <w:sz w:val="20"/>
      <w:szCs w:val="20"/>
      <w:lang w:val="en-US" w:eastAsia="ar-SA"/>
    </w:rPr>
  </w:style>
  <w:style w:type="paragraph" w:customStyle="1" w:styleId="CharCharCharCharCharCharCharCharCharCharCharCharCharCharCharCharCharCharCharCharCharCharCharCharCharCharCharCharCharCharCharCharCharCharCharChar">
    <w:name w:val="Char Char Char Char Char Char Char Char Char Char Char Char Char Char Char Char Char Char Char Char Char Char Char Char Char Char Char Char Char Char Char Char Char Char Char Char"/>
    <w:basedOn w:val="Norml"/>
    <w:uiPriority w:val="99"/>
    <w:rsid w:val="00163E22"/>
    <w:pPr>
      <w:suppressAutoHyphens/>
      <w:spacing w:after="160" w:line="240" w:lineRule="exact"/>
    </w:pPr>
    <w:rPr>
      <w:rFonts w:ascii="Tahoma" w:eastAsia="Times New Roman" w:hAnsi="Tahoma" w:cs="Times New Roman"/>
      <w:sz w:val="20"/>
      <w:szCs w:val="20"/>
      <w:lang w:val="en-US" w:eastAsia="ar-SA"/>
    </w:rPr>
  </w:style>
  <w:style w:type="paragraph" w:customStyle="1" w:styleId="CharCharCharCharCharCharCharCharCharCharCharCharCharCharCharCharCharCharCharCharCharCharCharCharCharCharCharCharCharCharCharCharCharCharCharCharCharCharChar1">
    <w:name w:val="Char Char Char Char Char Char Char Char Char Char Char Char Char Char Char Char Char Char Char Char Char Char Char Char Char Char Char Char Char Char Char Char Char Char Char Char Char Char Char1"/>
    <w:basedOn w:val="Norml"/>
    <w:uiPriority w:val="99"/>
    <w:rsid w:val="00163E22"/>
    <w:pPr>
      <w:suppressAutoHyphens/>
      <w:spacing w:before="120" w:after="120" w:line="240" w:lineRule="auto"/>
      <w:jc w:val="both"/>
    </w:pPr>
    <w:rPr>
      <w:rFonts w:ascii="Verdana" w:eastAsia="Times New Roman" w:hAnsi="Verdana" w:cs="Verdana"/>
      <w:sz w:val="20"/>
      <w:szCs w:val="20"/>
      <w:lang w:val="en-US" w:eastAsia="ar-SA"/>
    </w:rPr>
  </w:style>
  <w:style w:type="character" w:customStyle="1" w:styleId="Cmsor1Char0">
    <w:name w:val="Címsor1 Char"/>
    <w:link w:val="Cmsor10"/>
    <w:uiPriority w:val="99"/>
    <w:locked/>
    <w:rsid w:val="00163E22"/>
    <w:rPr>
      <w:rFonts w:ascii="Arial" w:hAnsi="Arial"/>
      <w:bCs/>
      <w:iCs/>
      <w:sz w:val="24"/>
      <w:szCs w:val="24"/>
      <w:lang w:eastAsia="ar-SA"/>
    </w:rPr>
  </w:style>
  <w:style w:type="paragraph" w:customStyle="1" w:styleId="Cmsor10">
    <w:name w:val="Címsor1"/>
    <w:basedOn w:val="Cmsor2"/>
    <w:link w:val="Cmsor1Char0"/>
    <w:uiPriority w:val="99"/>
    <w:rsid w:val="00163E22"/>
    <w:pPr>
      <w:keepNext/>
      <w:numPr>
        <w:numId w:val="19"/>
      </w:numPr>
      <w:spacing w:before="240" w:after="60" w:line="240" w:lineRule="auto"/>
      <w:jc w:val="both"/>
    </w:pPr>
    <w:rPr>
      <w:rFonts w:ascii="Arial" w:eastAsiaTheme="minorHAnsi" w:hAnsi="Arial" w:cstheme="minorBidi"/>
      <w:bCs/>
      <w:iCs/>
      <w:sz w:val="24"/>
      <w:szCs w:val="24"/>
      <w:lang w:val="hu-HU"/>
    </w:rPr>
  </w:style>
  <w:style w:type="paragraph" w:customStyle="1" w:styleId="Char2CharCharChar">
    <w:name w:val="Char2 Char Char Char"/>
    <w:basedOn w:val="Norml"/>
    <w:uiPriority w:val="99"/>
    <w:rsid w:val="00163E22"/>
    <w:pPr>
      <w:suppressAutoHyphens/>
      <w:spacing w:after="160" w:line="240" w:lineRule="exact"/>
    </w:pPr>
    <w:rPr>
      <w:rFonts w:ascii="Verdana" w:eastAsia="Times New Roman" w:hAnsi="Verdana" w:cs="Times New Roman"/>
      <w:sz w:val="20"/>
      <w:szCs w:val="20"/>
      <w:lang w:val="en-US" w:eastAsia="ar-SA"/>
    </w:rPr>
  </w:style>
  <w:style w:type="paragraph" w:customStyle="1" w:styleId="flkvtalhzott">
    <w:name w:val="félkövét aláhúzott"/>
    <w:basedOn w:val="Norml"/>
    <w:uiPriority w:val="99"/>
    <w:rsid w:val="00163E22"/>
    <w:pPr>
      <w:keepNext/>
      <w:suppressAutoHyphens/>
      <w:spacing w:before="120" w:after="120" w:line="240" w:lineRule="auto"/>
      <w:jc w:val="both"/>
    </w:pPr>
    <w:rPr>
      <w:rFonts w:ascii="Times New Roman" w:eastAsia="Batang" w:hAnsi="Times New Roman" w:cs="Times New Roman"/>
      <w:b/>
      <w:bCs/>
      <w:sz w:val="24"/>
      <w:szCs w:val="24"/>
      <w:u w:val="single"/>
      <w:lang w:eastAsia="ar-SA"/>
    </w:rPr>
  </w:style>
  <w:style w:type="paragraph" w:customStyle="1" w:styleId="StlusNorml1Flkvr">
    <w:name w:val="Stílus Normál1 + Félkövér"/>
    <w:basedOn w:val="Norml1"/>
    <w:uiPriority w:val="99"/>
    <w:rsid w:val="00163E22"/>
    <w:rPr>
      <w:b/>
      <w:bCs/>
      <w:sz w:val="24"/>
      <w:szCs w:val="20"/>
    </w:rPr>
  </w:style>
  <w:style w:type="paragraph" w:customStyle="1" w:styleId="CharCharCharCharCharCharCharCharChar1CharCharCharCharCharCharCharCharCharCharCharCharCharCharCharCharCharCharCharCharCharCharCharChar1CharCharCharCharCharChar">
    <w:name w:val="Char Char Char Char Char Char Char Char Char1 Char Char Char Char Char Char Char Char Char Char Char Char Char Char Char Char Char Char Char Char Char Char Char Char1 Char Char Char Char Char Char"/>
    <w:basedOn w:val="Norml"/>
    <w:uiPriority w:val="99"/>
    <w:rsid w:val="00163E22"/>
    <w:pPr>
      <w:suppressAutoHyphens/>
      <w:spacing w:after="160" w:line="240" w:lineRule="exact"/>
      <w:jc w:val="both"/>
    </w:pPr>
    <w:rPr>
      <w:rFonts w:ascii="Times New Roman" w:eastAsia="Batang" w:hAnsi="Times New Roman" w:cs="Times New Roman"/>
      <w:sz w:val="24"/>
      <w:szCs w:val="24"/>
      <w:lang w:val="en-US" w:eastAsia="ar-SA"/>
    </w:rPr>
  </w:style>
  <w:style w:type="paragraph" w:customStyle="1" w:styleId="xl27">
    <w:name w:val="xl27"/>
    <w:basedOn w:val="Norml"/>
    <w:uiPriority w:val="99"/>
    <w:rsid w:val="00163E22"/>
    <w:pPr>
      <w:pBdr>
        <w:top w:val="single" w:sz="4" w:space="0" w:color="000000"/>
        <w:left w:val="single" w:sz="4" w:space="0" w:color="000000"/>
        <w:bottom w:val="single" w:sz="4" w:space="0" w:color="000000"/>
        <w:right w:val="single" w:sz="4" w:space="0" w:color="000000"/>
      </w:pBdr>
      <w:suppressAutoHyphens/>
      <w:spacing w:before="280" w:after="280" w:line="240" w:lineRule="auto"/>
    </w:pPr>
    <w:rPr>
      <w:rFonts w:ascii="Times New Roman" w:eastAsia="Times New Roman" w:hAnsi="Times New Roman" w:cs="Times New Roman"/>
      <w:sz w:val="24"/>
      <w:szCs w:val="24"/>
      <w:lang w:eastAsia="ar-SA"/>
    </w:rPr>
  </w:style>
  <w:style w:type="paragraph" w:customStyle="1" w:styleId="1CharChar">
    <w:name w:val="1 Char Char"/>
    <w:basedOn w:val="Norml"/>
    <w:uiPriority w:val="99"/>
    <w:rsid w:val="00163E22"/>
    <w:pPr>
      <w:suppressAutoHyphens/>
      <w:spacing w:after="160" w:line="240" w:lineRule="exact"/>
      <w:jc w:val="both"/>
    </w:pPr>
    <w:rPr>
      <w:rFonts w:ascii="Times New Roman" w:eastAsia="Batang" w:hAnsi="Times New Roman" w:cs="Times New Roman"/>
      <w:sz w:val="24"/>
      <w:szCs w:val="24"/>
      <w:lang w:val="en-US" w:eastAsia="ar-SA"/>
    </w:rPr>
  </w:style>
  <w:style w:type="paragraph" w:customStyle="1" w:styleId="CharCharCharCharCharCharCharCharChar1CharCharCharCharCharCharCharCharCharCharCharCharCharCharCharCharCharCharCharCharCharCharCharChar">
    <w:name w:val="Char Char Char Char Char Char Char Char Char1 Char Char Char Char Char Char Char Char Char Char Char Char Char Char Char Char Char Char Char Char Char Char Char Char"/>
    <w:basedOn w:val="Norml"/>
    <w:uiPriority w:val="99"/>
    <w:rsid w:val="00163E22"/>
    <w:pPr>
      <w:suppressAutoHyphens/>
      <w:spacing w:after="160" w:line="240" w:lineRule="exact"/>
      <w:jc w:val="both"/>
    </w:pPr>
    <w:rPr>
      <w:rFonts w:ascii="Verdana" w:eastAsia="Times New Roman" w:hAnsi="Verdana" w:cs="Times New Roman"/>
      <w:sz w:val="20"/>
      <w:szCs w:val="20"/>
      <w:lang w:val="en-US" w:eastAsia="ar-SA"/>
    </w:rPr>
  </w:style>
  <w:style w:type="paragraph" w:customStyle="1" w:styleId="Tblzatszvege">
    <w:name w:val="Táblázat szövege"/>
    <w:basedOn w:val="Szvegtrzs"/>
    <w:uiPriority w:val="99"/>
    <w:rsid w:val="00163E22"/>
    <w:pPr>
      <w:spacing w:after="0"/>
      <w:jc w:val="left"/>
    </w:pPr>
    <w:rPr>
      <w:rFonts w:eastAsia="Batang"/>
      <w:szCs w:val="24"/>
    </w:rPr>
  </w:style>
  <w:style w:type="paragraph" w:customStyle="1" w:styleId="Tblzatfejlc0">
    <w:name w:val="Táblázatfejléc"/>
    <w:basedOn w:val="Tblzattartalom"/>
    <w:uiPriority w:val="99"/>
    <w:rsid w:val="00163E22"/>
    <w:pPr>
      <w:jc w:val="center"/>
    </w:pPr>
    <w:rPr>
      <w:b/>
      <w:bCs/>
    </w:rPr>
  </w:style>
  <w:style w:type="paragraph" w:customStyle="1" w:styleId="Tartalomjegyzk10">
    <w:name w:val="Tartalomjegyzék 10"/>
    <w:basedOn w:val="Trgymutat"/>
    <w:uiPriority w:val="99"/>
    <w:rsid w:val="00163E22"/>
    <w:pPr>
      <w:tabs>
        <w:tab w:val="right" w:leader="dot" w:pos="7091"/>
      </w:tabs>
      <w:ind w:left="2547"/>
    </w:pPr>
  </w:style>
  <w:style w:type="paragraph" w:customStyle="1" w:styleId="Felsorolasabc">
    <w:name w:val="Felsorolas abc"/>
    <w:basedOn w:val="Norml"/>
    <w:uiPriority w:val="99"/>
    <w:rsid w:val="00163E22"/>
    <w:pPr>
      <w:tabs>
        <w:tab w:val="num" w:pos="2340"/>
      </w:tabs>
      <w:spacing w:after="240" w:line="240" w:lineRule="auto"/>
      <w:ind w:left="1140" w:hanging="573"/>
      <w:jc w:val="both"/>
    </w:pPr>
    <w:rPr>
      <w:rFonts w:ascii="Arial" w:eastAsia="Times New Roman" w:hAnsi="Arial" w:cs="Times New Roman"/>
      <w:sz w:val="20"/>
      <w:szCs w:val="24"/>
      <w:lang w:eastAsia="hu-HU"/>
    </w:rPr>
  </w:style>
  <w:style w:type="paragraph" w:customStyle="1" w:styleId="Normszmozott">
    <w:name w:val="Norm számozott"/>
    <w:basedOn w:val="Norml"/>
    <w:uiPriority w:val="99"/>
    <w:rsid w:val="00163E22"/>
    <w:pPr>
      <w:tabs>
        <w:tab w:val="num" w:pos="360"/>
      </w:tabs>
      <w:spacing w:after="240" w:line="240" w:lineRule="auto"/>
      <w:jc w:val="both"/>
    </w:pPr>
    <w:rPr>
      <w:rFonts w:ascii="Arial" w:eastAsia="Times New Roman" w:hAnsi="Arial" w:cs="Times New Roman"/>
      <w:sz w:val="20"/>
      <w:szCs w:val="24"/>
      <w:lang w:eastAsia="hu-HU"/>
    </w:rPr>
  </w:style>
  <w:style w:type="paragraph" w:customStyle="1" w:styleId="Listaszerbekezds4">
    <w:name w:val="Listaszerű bekezdés4"/>
    <w:basedOn w:val="Norml"/>
    <w:uiPriority w:val="99"/>
    <w:qFormat/>
    <w:rsid w:val="00163E22"/>
    <w:pPr>
      <w:spacing w:after="0" w:line="240" w:lineRule="auto"/>
      <w:ind w:left="708"/>
    </w:pPr>
    <w:rPr>
      <w:rFonts w:ascii="Myriad_PFL" w:eastAsia="Times New Roman" w:hAnsi="Myriad_PFL" w:cs="Times New Roman"/>
      <w:sz w:val="24"/>
      <w:szCs w:val="24"/>
      <w:lang w:eastAsia="hu-HU"/>
    </w:rPr>
  </w:style>
  <w:style w:type="paragraph" w:customStyle="1" w:styleId="cmsor11">
    <w:name w:val="címsor 1"/>
    <w:basedOn w:val="Norml"/>
    <w:uiPriority w:val="99"/>
    <w:rsid w:val="00163E22"/>
    <w:pPr>
      <w:tabs>
        <w:tab w:val="num" w:pos="1134"/>
      </w:tabs>
      <w:spacing w:before="120" w:after="0" w:line="360" w:lineRule="auto"/>
      <w:ind w:left="1134" w:hanging="1134"/>
      <w:outlineLvl w:val="0"/>
    </w:pPr>
    <w:rPr>
      <w:rFonts w:ascii="Times New Roman" w:eastAsia="Times New Roman" w:hAnsi="Times New Roman" w:cs="Times New Roman"/>
      <w:b/>
      <w:caps/>
      <w:sz w:val="24"/>
      <w:szCs w:val="20"/>
      <w:u w:val="single"/>
      <w:lang w:eastAsia="hu-HU"/>
    </w:rPr>
  </w:style>
  <w:style w:type="character" w:customStyle="1" w:styleId="ClientChar">
    <w:name w:val="Client Char"/>
    <w:link w:val="Client"/>
    <w:uiPriority w:val="99"/>
    <w:locked/>
    <w:rsid w:val="00163E22"/>
    <w:rPr>
      <w:rFonts w:ascii="Arial" w:hAnsi="Arial" w:cs="Arial"/>
      <w:sz w:val="30"/>
      <w:lang w:val="en-GB"/>
    </w:rPr>
  </w:style>
  <w:style w:type="paragraph" w:customStyle="1" w:styleId="Client">
    <w:name w:val="Client"/>
    <w:basedOn w:val="Norml"/>
    <w:link w:val="ClientChar"/>
    <w:uiPriority w:val="99"/>
    <w:rsid w:val="00163E22"/>
    <w:pPr>
      <w:spacing w:after="0" w:line="216" w:lineRule="auto"/>
    </w:pPr>
    <w:rPr>
      <w:rFonts w:ascii="Arial" w:hAnsi="Arial" w:cs="Arial"/>
      <w:sz w:val="30"/>
      <w:lang w:val="en-GB"/>
    </w:rPr>
  </w:style>
  <w:style w:type="character" w:customStyle="1" w:styleId="SIMONCMChar">
    <w:name w:val="SIMON_CÍM Char"/>
    <w:link w:val="SIMONCM"/>
    <w:uiPriority w:val="99"/>
    <w:locked/>
    <w:rsid w:val="00163E22"/>
    <w:rPr>
      <w:rFonts w:ascii="Bookman Old Style" w:hAnsi="Bookman Old Style"/>
      <w:b/>
      <w:sz w:val="21"/>
      <w:szCs w:val="21"/>
    </w:rPr>
  </w:style>
  <w:style w:type="paragraph" w:customStyle="1" w:styleId="SIMONCM">
    <w:name w:val="SIMON_CÍM"/>
    <w:basedOn w:val="Norml"/>
    <w:link w:val="SIMONCMChar"/>
    <w:uiPriority w:val="99"/>
    <w:rsid w:val="00163E22"/>
    <w:pPr>
      <w:spacing w:after="0" w:line="240" w:lineRule="auto"/>
      <w:ind w:left="720" w:hanging="360"/>
      <w:jc w:val="center"/>
    </w:pPr>
    <w:rPr>
      <w:rFonts w:ascii="Bookman Old Style" w:hAnsi="Bookman Old Style"/>
      <w:b/>
      <w:sz w:val="21"/>
      <w:szCs w:val="21"/>
    </w:rPr>
  </w:style>
  <w:style w:type="paragraph" w:customStyle="1" w:styleId="CharCharCharCharCharCharChar">
    <w:name w:val="Char Char Char Char Char Char Char"/>
    <w:basedOn w:val="Norml"/>
    <w:uiPriority w:val="99"/>
    <w:rsid w:val="00163E22"/>
    <w:pPr>
      <w:spacing w:after="160" w:line="240" w:lineRule="exact"/>
    </w:pPr>
    <w:rPr>
      <w:rFonts w:ascii="Tahoma" w:eastAsia="Times New Roman" w:hAnsi="Tahoma" w:cs="Times New Roman"/>
      <w:sz w:val="20"/>
      <w:szCs w:val="20"/>
      <w:lang w:val="en-US"/>
    </w:rPr>
  </w:style>
  <w:style w:type="paragraph" w:customStyle="1" w:styleId="ecmsonormal">
    <w:name w:val="ec_msonormal"/>
    <w:basedOn w:val="Norml"/>
    <w:uiPriority w:val="99"/>
    <w:rsid w:val="00163E22"/>
    <w:pPr>
      <w:spacing w:before="100" w:beforeAutospacing="1" w:after="100" w:afterAutospacing="1" w:line="240" w:lineRule="auto"/>
    </w:pPr>
    <w:rPr>
      <w:rFonts w:ascii="Times New Roman" w:eastAsia="Times New Roman" w:hAnsi="Times New Roman" w:cs="Times New Roman"/>
      <w:sz w:val="24"/>
      <w:szCs w:val="24"/>
      <w:lang w:eastAsia="hu-HU"/>
    </w:rPr>
  </w:style>
  <w:style w:type="paragraph" w:customStyle="1" w:styleId="CharCharCharCharCharCharCharCharCharCharCharCharCharChar">
    <w:name w:val="Char Char Char Char Char Char Char Char Char Char Char Char Char Char"/>
    <w:basedOn w:val="Norml"/>
    <w:uiPriority w:val="99"/>
    <w:rsid w:val="00163E22"/>
    <w:pPr>
      <w:spacing w:after="160" w:line="240" w:lineRule="exact"/>
    </w:pPr>
    <w:rPr>
      <w:rFonts w:ascii="Tahoma" w:eastAsia="Times New Roman" w:hAnsi="Tahoma" w:cs="Times New Roman"/>
      <w:sz w:val="20"/>
      <w:szCs w:val="20"/>
      <w:lang w:val="en-US"/>
    </w:rPr>
  </w:style>
  <w:style w:type="paragraph" w:customStyle="1" w:styleId="Style10">
    <w:name w:val="Style10"/>
    <w:basedOn w:val="Norml"/>
    <w:uiPriority w:val="99"/>
    <w:rsid w:val="00163E22"/>
    <w:pPr>
      <w:widowControl w:val="0"/>
      <w:autoSpaceDE w:val="0"/>
      <w:autoSpaceDN w:val="0"/>
      <w:adjustRightInd w:val="0"/>
      <w:spacing w:after="0" w:line="240" w:lineRule="auto"/>
    </w:pPr>
    <w:rPr>
      <w:rFonts w:ascii="Times New Roman" w:eastAsia="Times New Roman" w:hAnsi="Times New Roman" w:cs="Times New Roman"/>
      <w:sz w:val="24"/>
      <w:szCs w:val="24"/>
      <w:lang w:eastAsia="hu-HU"/>
    </w:rPr>
  </w:style>
  <w:style w:type="paragraph" w:customStyle="1" w:styleId="Cm11">
    <w:name w:val="Cím11"/>
    <w:basedOn w:val="Norml"/>
    <w:uiPriority w:val="99"/>
    <w:rsid w:val="00163E22"/>
    <w:pPr>
      <w:keepNext/>
      <w:spacing w:before="100" w:beforeAutospacing="1" w:after="100" w:afterAutospacing="1" w:line="240" w:lineRule="auto"/>
      <w:jc w:val="both"/>
    </w:pPr>
    <w:rPr>
      <w:rFonts w:ascii="Times New Roman" w:eastAsia="Times New Roman" w:hAnsi="Times New Roman" w:cs="Times New Roman"/>
      <w:sz w:val="24"/>
      <w:szCs w:val="24"/>
      <w:lang w:eastAsia="hu-HU"/>
    </w:rPr>
  </w:style>
  <w:style w:type="paragraph" w:customStyle="1" w:styleId="Default">
    <w:name w:val="Default"/>
    <w:uiPriority w:val="99"/>
    <w:rsid w:val="00163E22"/>
    <w:pPr>
      <w:autoSpaceDE w:val="0"/>
      <w:autoSpaceDN w:val="0"/>
      <w:adjustRightInd w:val="0"/>
      <w:spacing w:after="0" w:line="240" w:lineRule="auto"/>
    </w:pPr>
    <w:rPr>
      <w:rFonts w:ascii="Times New Roman" w:eastAsia="Times New Roman" w:hAnsi="Times New Roman" w:cs="Times New Roman"/>
      <w:color w:val="000000"/>
      <w:sz w:val="24"/>
      <w:szCs w:val="24"/>
      <w:lang w:eastAsia="hu-HU"/>
    </w:rPr>
  </w:style>
  <w:style w:type="paragraph" w:customStyle="1" w:styleId="Szvegtrzs12">
    <w:name w:val="Szövegtörzs12"/>
    <w:basedOn w:val="Norml"/>
    <w:uiPriority w:val="99"/>
    <w:rsid w:val="00163E22"/>
    <w:pPr>
      <w:keepNext/>
      <w:widowControl w:val="0"/>
      <w:spacing w:before="120" w:after="120" w:line="240" w:lineRule="auto"/>
    </w:pPr>
    <w:rPr>
      <w:rFonts w:ascii="Times New Roman" w:eastAsia="Times New Roman" w:hAnsi="Times New Roman" w:cs="Times New Roman"/>
      <w:sz w:val="24"/>
      <w:szCs w:val="24"/>
      <w:lang w:eastAsia="hu-HU"/>
    </w:rPr>
  </w:style>
  <w:style w:type="paragraph" w:customStyle="1" w:styleId="CharCharCharCharCharCharCharCharCharCharCharCharCharCharCharCharCharCharCharCharCharCharCharCharCharCharCharCharCharCharCharCharChar">
    <w:name w:val="Char Char Char Char Char Char Char Char Char Char Char Char Char Char Char Char Char Char Char Char Char Char Char Char Char Char Char Char Char Char Char Char Char"/>
    <w:basedOn w:val="Norml"/>
    <w:uiPriority w:val="99"/>
    <w:rsid w:val="00163E22"/>
    <w:pPr>
      <w:spacing w:before="120" w:after="120" w:line="240" w:lineRule="auto"/>
      <w:jc w:val="both"/>
    </w:pPr>
    <w:rPr>
      <w:rFonts w:ascii="Verdana" w:eastAsia="Times New Roman" w:hAnsi="Verdana" w:cs="Times New Roman"/>
      <w:sz w:val="20"/>
      <w:szCs w:val="20"/>
      <w:lang w:val="en-US"/>
    </w:rPr>
  </w:style>
  <w:style w:type="paragraph" w:customStyle="1" w:styleId="CharCharCharCharCharCharCharCharCharCharCharCharCharCharCharCharCharCharCharCharCharCharCharCharCharCharCharCharCharChar">
    <w:name w:val="Char Char Char Char Char Char Char Char Char Char Char Char Char Char Char Char Char Char Char Char Char Char Char Char Char Char Char Char Char Char"/>
    <w:basedOn w:val="Norml"/>
    <w:uiPriority w:val="99"/>
    <w:rsid w:val="00163E22"/>
    <w:pPr>
      <w:spacing w:before="120" w:after="120" w:line="240" w:lineRule="auto"/>
      <w:jc w:val="both"/>
    </w:pPr>
    <w:rPr>
      <w:rFonts w:ascii="Verdana" w:eastAsia="Times New Roman" w:hAnsi="Verdana" w:cs="Times New Roman"/>
      <w:sz w:val="20"/>
      <w:szCs w:val="20"/>
      <w:lang w:val="en-US"/>
    </w:rPr>
  </w:style>
  <w:style w:type="paragraph" w:customStyle="1" w:styleId="CharCharCharCharCharChar2">
    <w:name w:val="Char Char Char Char Char Char2"/>
    <w:basedOn w:val="Norml"/>
    <w:uiPriority w:val="99"/>
    <w:rsid w:val="00163E22"/>
    <w:pPr>
      <w:spacing w:after="160" w:line="240" w:lineRule="exact"/>
    </w:pPr>
    <w:rPr>
      <w:rFonts w:ascii="Tahoma" w:eastAsia="Times New Roman" w:hAnsi="Tahoma" w:cs="Times New Roman"/>
      <w:sz w:val="20"/>
      <w:szCs w:val="20"/>
      <w:lang w:val="en-US"/>
    </w:rPr>
  </w:style>
  <w:style w:type="paragraph" w:customStyle="1" w:styleId="Char1CharCharChar">
    <w:name w:val="Char1 Char Char Char"/>
    <w:basedOn w:val="Norml"/>
    <w:uiPriority w:val="99"/>
    <w:rsid w:val="00163E22"/>
    <w:pPr>
      <w:spacing w:after="160" w:line="240" w:lineRule="exact"/>
    </w:pPr>
    <w:rPr>
      <w:rFonts w:ascii="Tahoma" w:eastAsia="Times New Roman" w:hAnsi="Tahoma" w:cs="Times New Roman"/>
      <w:sz w:val="20"/>
      <w:szCs w:val="20"/>
      <w:lang w:val="en-US"/>
    </w:rPr>
  </w:style>
  <w:style w:type="paragraph" w:customStyle="1" w:styleId="CharCharCharCharCharCharCharCharChar1CharCharCharCharCharCharCharCharCharCharCharCharCharCharCharCharCharCharCharCharCharChar">
    <w:name w:val="Char Char Char Char Char Char Char Char Char1 Char Char Char Char Char Char Char Char Char Char Char Char Char Char Char Char Char Char Char Char Char Char"/>
    <w:basedOn w:val="Norml"/>
    <w:uiPriority w:val="99"/>
    <w:rsid w:val="00163E22"/>
    <w:pPr>
      <w:spacing w:after="160" w:line="240" w:lineRule="exact"/>
      <w:jc w:val="both"/>
    </w:pPr>
    <w:rPr>
      <w:rFonts w:ascii="Verdana" w:eastAsia="Times New Roman" w:hAnsi="Verdana" w:cs="Times New Roman"/>
      <w:sz w:val="20"/>
      <w:szCs w:val="20"/>
      <w:lang w:val="en-US"/>
    </w:rPr>
  </w:style>
  <w:style w:type="paragraph" w:customStyle="1" w:styleId="CharCharCharCharCharCharCharCharChar1CharCharCharCharCharCharCharCharCharCharCharCharCharCharCharCharCharCharCharCharCharCharCharChar1Char">
    <w:name w:val="Char Char Char Char Char Char Char Char Char1 Char Char Char Char Char Char Char Char Char Char Char Char Char Char Char Char Char Char Char Char Char Char Char Char1 Char"/>
    <w:basedOn w:val="Norml"/>
    <w:uiPriority w:val="99"/>
    <w:rsid w:val="00163E22"/>
    <w:pPr>
      <w:spacing w:after="160" w:line="240" w:lineRule="exact"/>
      <w:jc w:val="both"/>
    </w:pPr>
    <w:rPr>
      <w:rFonts w:ascii="Verdana" w:eastAsia="Times New Roman" w:hAnsi="Verdana" w:cs="Times New Roman"/>
      <w:sz w:val="20"/>
      <w:szCs w:val="20"/>
      <w:lang w:val="en-US"/>
    </w:rPr>
  </w:style>
  <w:style w:type="paragraph" w:customStyle="1" w:styleId="CharCharCharCharCharCharCharCharChar1CharCharCharCharCharCharCharCharCharCharCharCharCharCharCharCharCharCharCharCharCharCharCharCharCharCharCharCharCharChar">
    <w:name w:val="Char Char Char Char Char Char Char Char Char1 Char Char Char Char Char Char Char Char Char Char Char Char Char Char Char Char Char Char Char Char Char Char Char Char Char Char Char Char Char Char"/>
    <w:basedOn w:val="Norml"/>
    <w:uiPriority w:val="99"/>
    <w:rsid w:val="00163E22"/>
    <w:pPr>
      <w:spacing w:after="160" w:line="240" w:lineRule="exact"/>
      <w:jc w:val="both"/>
    </w:pPr>
    <w:rPr>
      <w:rFonts w:ascii="Verdana" w:eastAsia="Times New Roman" w:hAnsi="Verdana" w:cs="Times New Roman"/>
      <w:sz w:val="20"/>
      <w:szCs w:val="20"/>
      <w:lang w:val="en-US"/>
    </w:rPr>
  </w:style>
  <w:style w:type="paragraph" w:customStyle="1" w:styleId="CharCharCharCharCharCharCharCharChar1CharCharCharCharCharCharCharCharCharCharCharCharCharCharCharCharCharCharCharCharCharCharCharCharCharCharCharCharCharCharCharCharChar">
    <w:name w:val="Char Char Char Char Char Char Char Char Char1 Char Char Char Char Char Char Char Char Char Char Char Char Char Char Char Char Char Char Char Char Char Char Char Char Char Char Char Char Char Char Char Char Char"/>
    <w:basedOn w:val="Norml"/>
    <w:uiPriority w:val="99"/>
    <w:rsid w:val="00163E22"/>
    <w:pPr>
      <w:spacing w:after="160" w:line="240" w:lineRule="exact"/>
      <w:jc w:val="both"/>
    </w:pPr>
    <w:rPr>
      <w:rFonts w:ascii="Verdana" w:eastAsia="Times New Roman" w:hAnsi="Verdana" w:cs="Times New Roman"/>
      <w:sz w:val="20"/>
      <w:szCs w:val="20"/>
      <w:lang w:val="en-US"/>
    </w:rPr>
  </w:style>
  <w:style w:type="paragraph" w:customStyle="1" w:styleId="CharCharCharCharCharCharCharCharCharCharCharCharCharCharCharCharCharCharCharCharCharCharCharCharCharCharCharCharCharCharCharCharCharCharCharCharCharCharCharCharCharCharCharChar">
    <w:name w:val="Char Char Char Char Char Char Char Char Char Char Char Char Char Char Char Char Char Char Char Char Char Char Char Char Char Char Char Char Char Char Char Char Char Char Char Char Char Char Char Char Char Char Char Char"/>
    <w:basedOn w:val="Norml"/>
    <w:uiPriority w:val="99"/>
    <w:rsid w:val="00163E22"/>
    <w:pPr>
      <w:spacing w:after="160" w:line="240" w:lineRule="exact"/>
      <w:jc w:val="both"/>
    </w:pPr>
    <w:rPr>
      <w:rFonts w:ascii="Verdana" w:eastAsia="Times New Roman" w:hAnsi="Verdana" w:cs="Times New Roman"/>
      <w:sz w:val="20"/>
      <w:szCs w:val="20"/>
      <w:lang w:val="en-US"/>
    </w:rPr>
  </w:style>
  <w:style w:type="paragraph" w:customStyle="1" w:styleId="Standard0">
    <w:name w:val="Standard"/>
    <w:uiPriority w:val="99"/>
    <w:rsid w:val="00163E22"/>
    <w:pPr>
      <w:widowControl w:val="0"/>
      <w:overflowPunct w:val="0"/>
      <w:autoSpaceDE w:val="0"/>
      <w:autoSpaceDN w:val="0"/>
      <w:adjustRightInd w:val="0"/>
      <w:spacing w:after="0" w:line="240" w:lineRule="auto"/>
    </w:pPr>
    <w:rPr>
      <w:rFonts w:ascii="Times New Roman" w:eastAsia="Times New Roman" w:hAnsi="Times New Roman" w:cs="Times New Roman"/>
      <w:sz w:val="24"/>
      <w:szCs w:val="20"/>
      <w:lang w:eastAsia="hu-HU"/>
    </w:rPr>
  </w:style>
  <w:style w:type="paragraph" w:customStyle="1" w:styleId="Style17">
    <w:name w:val="Style17"/>
    <w:uiPriority w:val="99"/>
    <w:rsid w:val="00163E22"/>
    <w:pPr>
      <w:snapToGrid w:val="0"/>
      <w:spacing w:after="0" w:line="240" w:lineRule="auto"/>
    </w:pPr>
    <w:rPr>
      <w:rFonts w:ascii="MS Sans Serif" w:eastAsia="Times New Roman" w:hAnsi="MS Sans Serif" w:cs="Times New Roman"/>
      <w:sz w:val="24"/>
      <w:szCs w:val="20"/>
      <w:lang w:eastAsia="hu-HU"/>
    </w:rPr>
  </w:style>
  <w:style w:type="paragraph" w:customStyle="1" w:styleId="Style3">
    <w:name w:val="Style 3"/>
    <w:uiPriority w:val="99"/>
    <w:rsid w:val="00163E22"/>
    <w:pPr>
      <w:widowControl w:val="0"/>
      <w:autoSpaceDE w:val="0"/>
      <w:autoSpaceDN w:val="0"/>
      <w:spacing w:after="0" w:line="240" w:lineRule="auto"/>
      <w:jc w:val="both"/>
    </w:pPr>
    <w:rPr>
      <w:rFonts w:ascii="Times New Roman" w:eastAsia="Times New Roman" w:hAnsi="Times New Roman" w:cs="Times New Roman"/>
      <w:sz w:val="26"/>
      <w:szCs w:val="26"/>
      <w:lang w:eastAsia="hu-HU"/>
    </w:rPr>
  </w:style>
  <w:style w:type="paragraph" w:customStyle="1" w:styleId="Vltozat1">
    <w:name w:val="Változat1"/>
    <w:uiPriority w:val="99"/>
    <w:semiHidden/>
    <w:rsid w:val="00163E22"/>
    <w:pPr>
      <w:spacing w:after="0" w:line="240" w:lineRule="auto"/>
    </w:pPr>
    <w:rPr>
      <w:rFonts w:ascii="Myriad_PFL" w:eastAsia="Times New Roman" w:hAnsi="Myriad_PFL" w:cs="Times New Roman"/>
      <w:sz w:val="24"/>
      <w:szCs w:val="20"/>
      <w:lang w:eastAsia="hu-HU"/>
    </w:rPr>
  </w:style>
  <w:style w:type="paragraph" w:customStyle="1" w:styleId="felsorol">
    <w:name w:val="felsorol"/>
    <w:basedOn w:val="Norml"/>
    <w:uiPriority w:val="99"/>
    <w:rsid w:val="00163E22"/>
    <w:pPr>
      <w:tabs>
        <w:tab w:val="num" w:pos="705"/>
      </w:tabs>
      <w:spacing w:before="120" w:after="120" w:line="240" w:lineRule="auto"/>
      <w:ind w:left="705" w:hanging="705"/>
      <w:jc w:val="both"/>
    </w:pPr>
    <w:rPr>
      <w:rFonts w:ascii="Times New Roman" w:eastAsia="Times New Roman" w:hAnsi="Times New Roman" w:cs="Times New Roman"/>
      <w:sz w:val="26"/>
      <w:szCs w:val="26"/>
      <w:lang w:eastAsia="hu-HU"/>
    </w:rPr>
  </w:style>
  <w:style w:type="paragraph" w:customStyle="1" w:styleId="Text2">
    <w:name w:val="Text 2"/>
    <w:basedOn w:val="Norml"/>
    <w:uiPriority w:val="99"/>
    <w:rsid w:val="00163E22"/>
    <w:pPr>
      <w:numPr>
        <w:numId w:val="20"/>
      </w:numPr>
      <w:tabs>
        <w:tab w:val="clear" w:pos="360"/>
        <w:tab w:val="left" w:pos="2161"/>
      </w:tabs>
      <w:spacing w:after="240" w:line="240" w:lineRule="auto"/>
      <w:ind w:left="1202" w:firstLine="0"/>
      <w:jc w:val="both"/>
    </w:pPr>
    <w:rPr>
      <w:rFonts w:ascii="Arial" w:eastAsia="Times New Roman" w:hAnsi="Arial" w:cs="Arial"/>
      <w:sz w:val="20"/>
      <w:szCs w:val="20"/>
      <w:lang w:val="en-GB" w:eastAsia="hu-HU"/>
    </w:rPr>
  </w:style>
  <w:style w:type="paragraph" w:customStyle="1" w:styleId="Nadia">
    <w:name w:val="Nadia"/>
    <w:basedOn w:val="Norml"/>
    <w:uiPriority w:val="99"/>
    <w:rsid w:val="00163E22"/>
    <w:pPr>
      <w:spacing w:after="240" w:line="240" w:lineRule="auto"/>
      <w:jc w:val="both"/>
    </w:pPr>
    <w:rPr>
      <w:rFonts w:ascii="Arial" w:eastAsia="Times New Roman" w:hAnsi="Arial" w:cs="Arial"/>
      <w:lang w:val="en-GB"/>
    </w:rPr>
  </w:style>
  <w:style w:type="character" w:customStyle="1" w:styleId="NormlElssor0cmChar">
    <w:name w:val="Normál + Első sor:  0 cm Char"/>
    <w:aliases w:val="Előtte:  0 pt Char,Sorköz:  1 Char,5 sor Char"/>
    <w:link w:val="NormlElssor0cm"/>
    <w:uiPriority w:val="99"/>
    <w:locked/>
    <w:rsid w:val="00163E22"/>
    <w:rPr>
      <w:rFonts w:ascii="Arial" w:hAnsi="Arial" w:cs="Arial"/>
      <w:sz w:val="24"/>
    </w:rPr>
  </w:style>
  <w:style w:type="paragraph" w:customStyle="1" w:styleId="NormlElssor0cm">
    <w:name w:val="Normál + Első sor:  0 cm"/>
    <w:aliases w:val="Előtte:  0 pt,Sorköz:  1,5 sor"/>
    <w:basedOn w:val="Norml"/>
    <w:link w:val="NormlElssor0cmChar"/>
    <w:uiPriority w:val="99"/>
    <w:rsid w:val="00163E22"/>
    <w:pPr>
      <w:spacing w:after="0" w:line="360" w:lineRule="auto"/>
      <w:jc w:val="both"/>
    </w:pPr>
    <w:rPr>
      <w:rFonts w:ascii="Arial" w:hAnsi="Arial" w:cs="Arial"/>
      <w:sz w:val="24"/>
    </w:rPr>
  </w:style>
  <w:style w:type="paragraph" w:customStyle="1" w:styleId="Char1CharCharCharCharChar1CharCharCharChar">
    <w:name w:val="Char1 Char Char Char Char Char1 Char Char Char Char"/>
    <w:basedOn w:val="Norml"/>
    <w:uiPriority w:val="99"/>
    <w:rsid w:val="00163E22"/>
    <w:pPr>
      <w:spacing w:after="160" w:line="240" w:lineRule="exact"/>
    </w:pPr>
    <w:rPr>
      <w:rFonts w:ascii="Verdana" w:eastAsia="Times New Roman" w:hAnsi="Verdana" w:cs="Times New Roman"/>
      <w:sz w:val="24"/>
      <w:szCs w:val="24"/>
      <w:lang w:val="en-US"/>
    </w:rPr>
  </w:style>
  <w:style w:type="paragraph" w:customStyle="1" w:styleId="Szvegtrzs211">
    <w:name w:val="Szövegtörzs 211"/>
    <w:basedOn w:val="Norml"/>
    <w:uiPriority w:val="99"/>
    <w:rsid w:val="00163E22"/>
    <w:pPr>
      <w:widowControl w:val="0"/>
      <w:overflowPunct w:val="0"/>
      <w:autoSpaceDE w:val="0"/>
      <w:autoSpaceDN w:val="0"/>
      <w:adjustRightInd w:val="0"/>
      <w:spacing w:after="0" w:line="240" w:lineRule="auto"/>
      <w:ind w:left="284" w:hanging="284"/>
      <w:jc w:val="both"/>
    </w:pPr>
    <w:rPr>
      <w:rFonts w:ascii="Times New Roman" w:eastAsia="Times New Roman" w:hAnsi="Times New Roman" w:cs="Times New Roman"/>
      <w:szCs w:val="20"/>
      <w:lang w:eastAsia="hu-HU"/>
    </w:rPr>
  </w:style>
  <w:style w:type="paragraph" w:customStyle="1" w:styleId="Szvegtrzsbehzssal211">
    <w:name w:val="Szövegtörzs behúzással 211"/>
    <w:basedOn w:val="Norml"/>
    <w:uiPriority w:val="99"/>
    <w:rsid w:val="00163E22"/>
    <w:pPr>
      <w:tabs>
        <w:tab w:val="left" w:pos="5812"/>
      </w:tabs>
      <w:spacing w:after="0" w:line="240" w:lineRule="auto"/>
      <w:ind w:left="360"/>
    </w:pPr>
    <w:rPr>
      <w:rFonts w:ascii="Times New Roman" w:eastAsia="Times New Roman" w:hAnsi="Times New Roman" w:cs="Times New Roman"/>
      <w:sz w:val="28"/>
      <w:szCs w:val="20"/>
      <w:lang w:eastAsia="hu-HU"/>
    </w:rPr>
  </w:style>
  <w:style w:type="paragraph" w:customStyle="1" w:styleId="TJ911">
    <w:name w:val="TJ 911"/>
    <w:basedOn w:val="Norml"/>
    <w:next w:val="Norml"/>
    <w:uiPriority w:val="99"/>
    <w:rsid w:val="00163E22"/>
    <w:pPr>
      <w:tabs>
        <w:tab w:val="right" w:leader="dot" w:pos="9922"/>
      </w:tabs>
      <w:spacing w:after="0" w:line="240" w:lineRule="auto"/>
      <w:ind w:left="1600"/>
    </w:pPr>
    <w:rPr>
      <w:rFonts w:ascii="Times New Roman" w:eastAsia="Times New Roman" w:hAnsi="Times New Roman" w:cs="Times New Roman"/>
      <w:sz w:val="20"/>
      <w:szCs w:val="20"/>
      <w:lang w:eastAsia="hu-HU"/>
    </w:rPr>
  </w:style>
  <w:style w:type="paragraph" w:customStyle="1" w:styleId="Char1CharCharCharCharCharCharCharChar1CharCharCharCharCharCharCharCharCharCharCharCharCharCharCharCharCharCharChar1">
    <w:name w:val="Char1 Char Char Char Char Char Char Char Char1 Char Char Char Char Char Char Char Char Char Char Char Char Char Char Char Char Char Char Char1"/>
    <w:basedOn w:val="Norml"/>
    <w:uiPriority w:val="99"/>
    <w:rsid w:val="00163E22"/>
    <w:pPr>
      <w:spacing w:after="160" w:line="240" w:lineRule="exact"/>
    </w:pPr>
    <w:rPr>
      <w:rFonts w:ascii="Verdana" w:eastAsia="Times New Roman" w:hAnsi="Verdana" w:cs="Times New Roman"/>
      <w:sz w:val="20"/>
      <w:szCs w:val="20"/>
      <w:lang w:val="en-US"/>
    </w:rPr>
  </w:style>
  <w:style w:type="paragraph" w:customStyle="1" w:styleId="CharCharCharCharCharCharCharCharCharCharCharCharCharChar1">
    <w:name w:val="Char Char Char Char Char Char Char Char Char Char Char Char Char Char1"/>
    <w:basedOn w:val="Norml"/>
    <w:uiPriority w:val="99"/>
    <w:rsid w:val="00163E22"/>
    <w:pPr>
      <w:spacing w:after="160" w:line="240" w:lineRule="exact"/>
    </w:pPr>
    <w:rPr>
      <w:rFonts w:ascii="Tahoma" w:eastAsia="Times New Roman" w:hAnsi="Tahoma" w:cs="Times New Roman"/>
      <w:sz w:val="20"/>
      <w:szCs w:val="20"/>
      <w:lang w:val="en-US"/>
    </w:rPr>
  </w:style>
  <w:style w:type="paragraph" w:customStyle="1" w:styleId="CharCharCharCharCharCharCharCharCharChar1">
    <w:name w:val="Char Char Char Char Char Char Char Char Char Char1"/>
    <w:basedOn w:val="Norml"/>
    <w:uiPriority w:val="99"/>
    <w:rsid w:val="00163E22"/>
    <w:pPr>
      <w:spacing w:after="160" w:line="240" w:lineRule="exact"/>
    </w:pPr>
    <w:rPr>
      <w:rFonts w:ascii="Tahoma" w:eastAsia="Times New Roman" w:hAnsi="Tahoma" w:cs="Times New Roman"/>
      <w:sz w:val="20"/>
      <w:szCs w:val="20"/>
      <w:lang w:val="en-US"/>
    </w:rPr>
  </w:style>
  <w:style w:type="paragraph" w:customStyle="1" w:styleId="Norml21">
    <w:name w:val="Normál21"/>
    <w:basedOn w:val="Norml"/>
    <w:uiPriority w:val="99"/>
    <w:rsid w:val="00163E22"/>
    <w:pPr>
      <w:keepNext/>
      <w:suppressAutoHyphens/>
      <w:autoSpaceDE w:val="0"/>
      <w:spacing w:before="57" w:after="120" w:line="240" w:lineRule="auto"/>
      <w:ind w:left="1417"/>
      <w:jc w:val="both"/>
    </w:pPr>
    <w:rPr>
      <w:rFonts w:ascii="Times New Roman" w:eastAsia="Times New Roman" w:hAnsi="Times New Roman" w:cs="Tahoma"/>
      <w:sz w:val="24"/>
      <w:szCs w:val="24"/>
      <w:lang w:eastAsia="ar-SA"/>
    </w:rPr>
  </w:style>
  <w:style w:type="paragraph" w:customStyle="1" w:styleId="Szvegtrzs311">
    <w:name w:val="Szövegtörzs 311"/>
    <w:basedOn w:val="Norml"/>
    <w:uiPriority w:val="99"/>
    <w:rsid w:val="00163E22"/>
    <w:pPr>
      <w:keepNext/>
      <w:spacing w:before="120" w:after="120" w:line="240" w:lineRule="auto"/>
      <w:jc w:val="both"/>
    </w:pPr>
    <w:rPr>
      <w:rFonts w:ascii="Times New Roman" w:eastAsia="Times New Roman" w:hAnsi="Times New Roman" w:cs="Times New Roman"/>
      <w:sz w:val="24"/>
      <w:szCs w:val="20"/>
    </w:rPr>
  </w:style>
  <w:style w:type="paragraph" w:customStyle="1" w:styleId="Szvegtrzs11">
    <w:name w:val="Szövegtörzs11"/>
    <w:basedOn w:val="Norml"/>
    <w:uiPriority w:val="99"/>
    <w:rsid w:val="00163E22"/>
    <w:pPr>
      <w:keepNext/>
      <w:widowControl w:val="0"/>
      <w:spacing w:before="120" w:after="120" w:line="240" w:lineRule="auto"/>
    </w:pPr>
    <w:rPr>
      <w:rFonts w:ascii="Times New Roman" w:eastAsia="Times New Roman" w:hAnsi="Times New Roman" w:cs="Times New Roman"/>
      <w:sz w:val="24"/>
      <w:szCs w:val="24"/>
      <w:lang w:eastAsia="hu-HU"/>
    </w:rPr>
  </w:style>
  <w:style w:type="paragraph" w:customStyle="1" w:styleId="Char1CharCharCharCharCharCharCharCharCharChar1">
    <w:name w:val="Char1 Char Char Char Char Char Char Char Char Char Char1"/>
    <w:basedOn w:val="Norml"/>
    <w:next w:val="Norml"/>
    <w:autoRedefine/>
    <w:uiPriority w:val="99"/>
    <w:rsid w:val="00163E22"/>
    <w:pPr>
      <w:spacing w:after="160" w:line="240" w:lineRule="exact"/>
    </w:pPr>
    <w:rPr>
      <w:rFonts w:ascii="Tahoma" w:eastAsia="Times New Roman" w:hAnsi="Tahoma" w:cs="Times New Roman"/>
      <w:sz w:val="20"/>
      <w:szCs w:val="20"/>
      <w:lang w:val="en-US"/>
    </w:rPr>
  </w:style>
  <w:style w:type="paragraph" w:customStyle="1" w:styleId="Char1CharCharCharCharCharCharChar1">
    <w:name w:val="Char1 Char Char Char Char Char Char Char1"/>
    <w:basedOn w:val="Norml"/>
    <w:next w:val="Norml"/>
    <w:autoRedefine/>
    <w:uiPriority w:val="99"/>
    <w:rsid w:val="00163E22"/>
    <w:pPr>
      <w:spacing w:after="160" w:line="240" w:lineRule="exact"/>
    </w:pPr>
    <w:rPr>
      <w:rFonts w:ascii="Tahoma" w:eastAsia="Times New Roman" w:hAnsi="Tahoma" w:cs="Times New Roman"/>
      <w:sz w:val="20"/>
      <w:szCs w:val="20"/>
      <w:lang w:val="en-US"/>
    </w:rPr>
  </w:style>
  <w:style w:type="paragraph" w:customStyle="1" w:styleId="CharCharCharCharCharCharCharCharChar1">
    <w:name w:val="Char Char Char Char Char Char Char Char Char1"/>
    <w:basedOn w:val="Norml"/>
    <w:uiPriority w:val="99"/>
    <w:rsid w:val="00163E22"/>
    <w:pPr>
      <w:spacing w:after="160" w:line="240" w:lineRule="exact"/>
    </w:pPr>
    <w:rPr>
      <w:rFonts w:ascii="Tahoma" w:eastAsia="Times New Roman" w:hAnsi="Tahoma" w:cs="Times New Roman"/>
      <w:sz w:val="20"/>
      <w:szCs w:val="20"/>
      <w:lang w:val="en-US"/>
    </w:rPr>
  </w:style>
  <w:style w:type="paragraph" w:customStyle="1" w:styleId="CharCharCharCharCharCharCharCharCharCharCharCharCharCharCharCharCharCharCharCharCharCharCharChar1CharCharCharCharCharCharCharCharCharCharCharCharCharCharCharCharCharCharChar1">
    <w:name w:val="Char Char Char Char Char Char Char Char Char Char Char Char Char Char Char Char Char Char Char Char Char Char Char Char1 Char Char Char Char Char Char Char Char Char Char Char Char Char Char Char Char Char Char Char1"/>
    <w:basedOn w:val="Norml"/>
    <w:uiPriority w:val="99"/>
    <w:rsid w:val="00163E22"/>
    <w:pPr>
      <w:spacing w:after="160" w:line="240" w:lineRule="exact"/>
      <w:jc w:val="both"/>
    </w:pPr>
    <w:rPr>
      <w:rFonts w:ascii="Verdana" w:eastAsia="Times New Roman" w:hAnsi="Verdana" w:cs="Times New Roman"/>
      <w:sz w:val="20"/>
      <w:szCs w:val="20"/>
      <w:lang w:val="en-US"/>
    </w:rPr>
  </w:style>
  <w:style w:type="paragraph" w:customStyle="1" w:styleId="Char1CharChar1">
    <w:name w:val="Char1 Char Char1"/>
    <w:basedOn w:val="Norml"/>
    <w:uiPriority w:val="99"/>
    <w:rsid w:val="00163E22"/>
    <w:pPr>
      <w:spacing w:after="160" w:line="240" w:lineRule="exact"/>
    </w:pPr>
    <w:rPr>
      <w:rFonts w:ascii="Tahoma" w:eastAsia="Times New Roman" w:hAnsi="Tahoma" w:cs="Times New Roman"/>
      <w:sz w:val="20"/>
      <w:szCs w:val="20"/>
      <w:lang w:val="en-US"/>
    </w:rPr>
  </w:style>
  <w:style w:type="paragraph" w:customStyle="1" w:styleId="Char1CharCharChar1">
    <w:name w:val="Char1 Char Char Char1"/>
    <w:basedOn w:val="Norml"/>
    <w:uiPriority w:val="99"/>
    <w:rsid w:val="00163E22"/>
    <w:pPr>
      <w:spacing w:after="160" w:line="240" w:lineRule="exact"/>
    </w:pPr>
    <w:rPr>
      <w:rFonts w:ascii="Tahoma" w:eastAsia="Times New Roman" w:hAnsi="Tahoma" w:cs="Times New Roman"/>
      <w:sz w:val="20"/>
      <w:szCs w:val="20"/>
      <w:lang w:val="en-US"/>
    </w:rPr>
  </w:style>
  <w:style w:type="paragraph" w:customStyle="1" w:styleId="CharCharCharCharCharCharCharCharCharCharCharCharChar1">
    <w:name w:val="Char Char Char Char Char Char Char Char Char Char Char Char Char1"/>
    <w:basedOn w:val="Norml"/>
    <w:uiPriority w:val="99"/>
    <w:rsid w:val="00163E22"/>
    <w:pPr>
      <w:spacing w:after="160" w:line="240" w:lineRule="exact"/>
    </w:pPr>
    <w:rPr>
      <w:rFonts w:ascii="Tahoma" w:eastAsia="Times New Roman" w:hAnsi="Tahoma" w:cs="Times New Roman"/>
      <w:sz w:val="20"/>
      <w:szCs w:val="20"/>
      <w:lang w:val="en-US"/>
    </w:rPr>
  </w:style>
  <w:style w:type="paragraph" w:customStyle="1" w:styleId="CharCharCharCharCharCharCharCharChar1CharCharCharCharCharCharCharCharCharCharCharCharCharCharCharCharCharCharCharCharCharCharCharChar1">
    <w:name w:val="Char Char Char Char Char Char Char Char Char1 Char Char Char Char Char Char Char Char Char Char Char Char Char Char Char Char Char Char Char Char Char Char Char Char1"/>
    <w:basedOn w:val="Norml"/>
    <w:uiPriority w:val="99"/>
    <w:rsid w:val="00163E22"/>
    <w:pPr>
      <w:spacing w:after="160" w:line="240" w:lineRule="exact"/>
      <w:jc w:val="both"/>
    </w:pPr>
    <w:rPr>
      <w:rFonts w:ascii="Verdana" w:eastAsia="Times New Roman" w:hAnsi="Verdana" w:cs="Times New Roman"/>
      <w:sz w:val="20"/>
      <w:szCs w:val="20"/>
      <w:lang w:val="en-US"/>
    </w:rPr>
  </w:style>
  <w:style w:type="paragraph" w:customStyle="1" w:styleId="CharCharCharCharCharCharCharCharChar1CharCharCharCharCharCharCharCharCharCharCharCharCharCharCharCharCharCharCharCharCharChar1">
    <w:name w:val="Char Char Char Char Char Char Char Char Char1 Char Char Char Char Char Char Char Char Char Char Char Char Char Char Char Char Char Char Char Char Char Char1"/>
    <w:basedOn w:val="Norml"/>
    <w:uiPriority w:val="99"/>
    <w:rsid w:val="00163E22"/>
    <w:pPr>
      <w:spacing w:after="160" w:line="240" w:lineRule="exact"/>
      <w:jc w:val="both"/>
    </w:pPr>
    <w:rPr>
      <w:rFonts w:ascii="Verdana" w:eastAsia="Times New Roman" w:hAnsi="Verdana" w:cs="Times New Roman"/>
      <w:sz w:val="20"/>
      <w:szCs w:val="20"/>
      <w:lang w:val="en-US"/>
    </w:rPr>
  </w:style>
  <w:style w:type="paragraph" w:customStyle="1" w:styleId="CharCharCharCharCharCharCharCharChar1CharCharCharCharCharCharCharCharCharCharCharCharCharCharCharCharCharCharCharCharCharCharCharChar1Char1">
    <w:name w:val="Char Char Char Char Char Char Char Char Char1 Char Char Char Char Char Char Char Char Char Char Char Char Char Char Char Char Char Char Char Char Char Char Char Char1 Char1"/>
    <w:basedOn w:val="Norml"/>
    <w:uiPriority w:val="99"/>
    <w:rsid w:val="00163E22"/>
    <w:pPr>
      <w:spacing w:after="160" w:line="240" w:lineRule="exact"/>
      <w:jc w:val="both"/>
    </w:pPr>
    <w:rPr>
      <w:rFonts w:ascii="Verdana" w:eastAsia="Times New Roman" w:hAnsi="Verdana" w:cs="Times New Roman"/>
      <w:sz w:val="20"/>
      <w:szCs w:val="20"/>
      <w:lang w:val="en-US"/>
    </w:rPr>
  </w:style>
  <w:style w:type="paragraph" w:customStyle="1" w:styleId="CharCharCharCharCharCharCharCharChar1CharCharCharCharCharCharCharCharCharCharCharCharCharCharCharCharCharCharCharCharCharCharCharCharCharCharCharCharCharChar1">
    <w:name w:val="Char Char Char Char Char Char Char Char Char1 Char Char Char Char Char Char Char Char Char Char Char Char Char Char Char Char Char Char Char Char Char Char Char Char Char Char Char Char Char Char1"/>
    <w:basedOn w:val="Norml"/>
    <w:uiPriority w:val="99"/>
    <w:rsid w:val="00163E22"/>
    <w:pPr>
      <w:spacing w:after="160" w:line="240" w:lineRule="exact"/>
      <w:jc w:val="both"/>
    </w:pPr>
    <w:rPr>
      <w:rFonts w:ascii="Verdana" w:eastAsia="Times New Roman" w:hAnsi="Verdana" w:cs="Times New Roman"/>
      <w:sz w:val="20"/>
      <w:szCs w:val="20"/>
      <w:lang w:val="en-US"/>
    </w:rPr>
  </w:style>
  <w:style w:type="paragraph" w:customStyle="1" w:styleId="CharCharCharCharCharCharCharCharChar1CharCharCharCharCharCharCharCharCharCharCharCharCharCharCharCharCharCharCharCharCharCharCharCharCharCharCharCharCharCharCharCharChar1">
    <w:name w:val="Char Char Char Char Char Char Char Char Char1 Char Char Char Char Char Char Char Char Char Char Char Char Char Char Char Char Char Char Char Char Char Char Char Char Char Char Char Char Char Char Char Char Char1"/>
    <w:basedOn w:val="Norml"/>
    <w:uiPriority w:val="99"/>
    <w:rsid w:val="00163E22"/>
    <w:pPr>
      <w:spacing w:after="160" w:line="240" w:lineRule="exact"/>
      <w:jc w:val="both"/>
    </w:pPr>
    <w:rPr>
      <w:rFonts w:ascii="Verdana" w:eastAsia="Times New Roman" w:hAnsi="Verdana" w:cs="Times New Roman"/>
      <w:sz w:val="20"/>
      <w:szCs w:val="20"/>
      <w:lang w:val="en-US"/>
    </w:rPr>
  </w:style>
  <w:style w:type="paragraph" w:customStyle="1" w:styleId="Char1CharCharCharCharChar1CharCharCharChar1">
    <w:name w:val="Char1 Char Char Char Char Char1 Char Char Char Char1"/>
    <w:basedOn w:val="Norml"/>
    <w:uiPriority w:val="99"/>
    <w:rsid w:val="00163E22"/>
    <w:pPr>
      <w:spacing w:after="160" w:line="240" w:lineRule="exact"/>
    </w:pPr>
    <w:rPr>
      <w:rFonts w:ascii="Verdana" w:eastAsia="Times New Roman" w:hAnsi="Verdana" w:cs="Times New Roman"/>
      <w:sz w:val="24"/>
      <w:szCs w:val="24"/>
      <w:lang w:val="en-US"/>
    </w:rPr>
  </w:style>
  <w:style w:type="paragraph" w:customStyle="1" w:styleId="Behz1">
    <w:name w:val="Behúz 1"/>
    <w:basedOn w:val="Norml"/>
    <w:uiPriority w:val="99"/>
    <w:rsid w:val="00163E22"/>
    <w:pPr>
      <w:tabs>
        <w:tab w:val="left" w:pos="1134"/>
      </w:tabs>
      <w:spacing w:after="240" w:line="360" w:lineRule="auto"/>
      <w:ind w:left="1134" w:hanging="425"/>
      <w:jc w:val="both"/>
    </w:pPr>
    <w:rPr>
      <w:rFonts w:ascii="Times New Roman" w:eastAsia="Times New Roman" w:hAnsi="Times New Roman" w:cs="Times New Roman"/>
      <w:sz w:val="24"/>
      <w:szCs w:val="24"/>
      <w:lang w:val="en-GB" w:eastAsia="hu-HU"/>
    </w:rPr>
  </w:style>
  <w:style w:type="paragraph" w:customStyle="1" w:styleId="Norml-1">
    <w:name w:val="Normál-1"/>
    <w:basedOn w:val="Norml"/>
    <w:uiPriority w:val="99"/>
    <w:rsid w:val="00163E22"/>
    <w:pPr>
      <w:spacing w:after="0" w:line="240" w:lineRule="auto"/>
      <w:jc w:val="both"/>
    </w:pPr>
    <w:rPr>
      <w:rFonts w:ascii="Times New Roman" w:eastAsia="Times New Roman" w:hAnsi="Times New Roman" w:cs="Times New Roman"/>
      <w:sz w:val="24"/>
      <w:szCs w:val="20"/>
      <w:lang w:eastAsia="hu-HU"/>
    </w:rPr>
  </w:style>
  <w:style w:type="paragraph" w:customStyle="1" w:styleId="MMSZ1">
    <w:name w:val="MMSZ_1"/>
    <w:uiPriority w:val="99"/>
    <w:rsid w:val="00163E22"/>
    <w:pPr>
      <w:tabs>
        <w:tab w:val="left" w:pos="-1440"/>
        <w:tab w:val="left" w:pos="-720"/>
        <w:tab w:val="left" w:pos="0"/>
        <w:tab w:val="left" w:pos="960"/>
        <w:tab w:val="left" w:pos="1440"/>
      </w:tabs>
      <w:suppressAutoHyphens/>
      <w:overflowPunct w:val="0"/>
      <w:autoSpaceDE w:val="0"/>
      <w:autoSpaceDN w:val="0"/>
      <w:adjustRightInd w:val="0"/>
      <w:spacing w:after="0" w:line="240" w:lineRule="auto"/>
    </w:pPr>
    <w:rPr>
      <w:rFonts w:ascii="CG Times" w:eastAsia="Times New Roman" w:hAnsi="CG Times" w:cs="Times New Roman"/>
      <w:sz w:val="24"/>
      <w:szCs w:val="20"/>
      <w:lang w:val="en-US" w:eastAsia="hu-HU"/>
    </w:rPr>
  </w:style>
  <w:style w:type="paragraph" w:customStyle="1" w:styleId="MMSZ2">
    <w:name w:val="MMSZ_2"/>
    <w:uiPriority w:val="99"/>
    <w:rsid w:val="00163E22"/>
    <w:pPr>
      <w:tabs>
        <w:tab w:val="left" w:pos="-1440"/>
        <w:tab w:val="left" w:pos="-720"/>
        <w:tab w:val="left" w:pos="3600"/>
        <w:tab w:val="left" w:pos="6960"/>
        <w:tab w:val="left" w:pos="7920"/>
        <w:tab w:val="left" w:pos="8400"/>
        <w:tab w:val="left" w:pos="9360"/>
      </w:tabs>
      <w:suppressAutoHyphens/>
      <w:overflowPunct w:val="0"/>
      <w:autoSpaceDE w:val="0"/>
      <w:autoSpaceDN w:val="0"/>
      <w:adjustRightInd w:val="0"/>
      <w:spacing w:after="0" w:line="240" w:lineRule="auto"/>
    </w:pPr>
    <w:rPr>
      <w:rFonts w:ascii="CG Times" w:eastAsia="Times New Roman" w:hAnsi="CG Times" w:cs="Times New Roman"/>
      <w:sz w:val="24"/>
      <w:szCs w:val="20"/>
      <w:lang w:val="en-US" w:eastAsia="hu-HU"/>
    </w:rPr>
  </w:style>
  <w:style w:type="paragraph" w:customStyle="1" w:styleId="MeretAgKim">
    <w:name w:val="Meret_Ag_Kim"/>
    <w:uiPriority w:val="99"/>
    <w:rsid w:val="00163E22"/>
    <w:pPr>
      <w:tabs>
        <w:tab w:val="left" w:pos="-1440"/>
        <w:tab w:val="left" w:pos="0"/>
        <w:tab w:val="left" w:pos="2160"/>
        <w:tab w:val="left" w:pos="2640"/>
        <w:tab w:val="left" w:pos="3360"/>
        <w:tab w:val="left" w:pos="4080"/>
        <w:tab w:val="left" w:pos="5816"/>
        <w:tab w:val="left" w:pos="6536"/>
        <w:tab w:val="left" w:pos="7256"/>
        <w:tab w:val="left" w:pos="8147"/>
        <w:tab w:val="left" w:pos="9037"/>
        <w:tab w:val="left" w:pos="9899"/>
        <w:tab w:val="left" w:pos="10619"/>
        <w:tab w:val="left" w:pos="11339"/>
      </w:tabs>
      <w:suppressAutoHyphens/>
      <w:overflowPunct w:val="0"/>
      <w:autoSpaceDE w:val="0"/>
      <w:autoSpaceDN w:val="0"/>
      <w:adjustRightInd w:val="0"/>
      <w:spacing w:after="0" w:line="240" w:lineRule="auto"/>
    </w:pPr>
    <w:rPr>
      <w:rFonts w:ascii="CG Times" w:eastAsia="Times New Roman" w:hAnsi="CG Times" w:cs="Times New Roman"/>
      <w:sz w:val="24"/>
      <w:szCs w:val="20"/>
      <w:lang w:val="en-US" w:eastAsia="hu-HU"/>
    </w:rPr>
  </w:style>
  <w:style w:type="paragraph" w:customStyle="1" w:styleId="MMSZ3">
    <w:name w:val="MMSZ_3"/>
    <w:uiPriority w:val="99"/>
    <w:rsid w:val="00163E22"/>
    <w:pPr>
      <w:tabs>
        <w:tab w:val="left" w:pos="-1440"/>
        <w:tab w:val="left" w:pos="-720"/>
        <w:tab w:val="left" w:pos="3600"/>
        <w:tab w:val="right" w:pos="6960"/>
        <w:tab w:val="left" w:pos="7920"/>
        <w:tab w:val="left" w:pos="8400"/>
        <w:tab w:val="left" w:pos="9360"/>
      </w:tabs>
      <w:suppressAutoHyphens/>
      <w:overflowPunct w:val="0"/>
      <w:autoSpaceDE w:val="0"/>
      <w:autoSpaceDN w:val="0"/>
      <w:adjustRightInd w:val="0"/>
      <w:spacing w:after="0" w:line="240" w:lineRule="auto"/>
    </w:pPr>
    <w:rPr>
      <w:rFonts w:ascii="CG Times" w:eastAsia="Times New Roman" w:hAnsi="CG Times" w:cs="Times New Roman"/>
      <w:sz w:val="24"/>
      <w:szCs w:val="20"/>
      <w:lang w:val="en-US" w:eastAsia="hu-HU"/>
    </w:rPr>
  </w:style>
  <w:style w:type="paragraph" w:customStyle="1" w:styleId="MMSZ4">
    <w:name w:val="MMSZ_4"/>
    <w:uiPriority w:val="99"/>
    <w:rsid w:val="00163E22"/>
    <w:pPr>
      <w:tabs>
        <w:tab w:val="left" w:pos="-1440"/>
        <w:tab w:val="left" w:pos="-720"/>
        <w:tab w:val="left" w:pos="0"/>
        <w:tab w:val="left" w:pos="958"/>
        <w:tab w:val="left" w:pos="3600"/>
        <w:tab w:val="left" w:pos="6960"/>
        <w:tab w:val="left" w:pos="7920"/>
        <w:tab w:val="left" w:pos="8400"/>
        <w:tab w:val="left" w:pos="9360"/>
      </w:tabs>
      <w:suppressAutoHyphens/>
      <w:overflowPunct w:val="0"/>
      <w:autoSpaceDE w:val="0"/>
      <w:autoSpaceDN w:val="0"/>
      <w:adjustRightInd w:val="0"/>
      <w:spacing w:after="0" w:line="240" w:lineRule="auto"/>
    </w:pPr>
    <w:rPr>
      <w:rFonts w:ascii="CG Times" w:eastAsia="Times New Roman" w:hAnsi="CG Times" w:cs="Times New Roman"/>
      <w:sz w:val="24"/>
      <w:szCs w:val="20"/>
      <w:lang w:val="en-US" w:eastAsia="hu-HU"/>
    </w:rPr>
  </w:style>
  <w:style w:type="paragraph" w:customStyle="1" w:styleId="MM602001">
    <w:name w:val="MM60200_1"/>
    <w:uiPriority w:val="99"/>
    <w:rsid w:val="00163E22"/>
    <w:pPr>
      <w:tabs>
        <w:tab w:val="left" w:pos="-1440"/>
        <w:tab w:val="left" w:pos="-720"/>
        <w:tab w:val="left" w:pos="1202"/>
        <w:tab w:val="left" w:pos="1700"/>
        <w:tab w:val="left" w:pos="2880"/>
      </w:tabs>
      <w:suppressAutoHyphens/>
      <w:overflowPunct w:val="0"/>
      <w:autoSpaceDE w:val="0"/>
      <w:autoSpaceDN w:val="0"/>
      <w:adjustRightInd w:val="0"/>
      <w:spacing w:after="0" w:line="240" w:lineRule="auto"/>
    </w:pPr>
    <w:rPr>
      <w:rFonts w:ascii="CG Times" w:eastAsia="Times New Roman" w:hAnsi="CG Times" w:cs="Times New Roman"/>
      <w:sz w:val="24"/>
      <w:szCs w:val="20"/>
      <w:lang w:val="en-US" w:eastAsia="hu-HU"/>
    </w:rPr>
  </w:style>
  <w:style w:type="paragraph" w:customStyle="1" w:styleId="MM602003">
    <w:name w:val="MM60200_3"/>
    <w:uiPriority w:val="99"/>
    <w:rsid w:val="00163E22"/>
    <w:pPr>
      <w:tabs>
        <w:tab w:val="left" w:pos="-1440"/>
        <w:tab w:val="left" w:pos="-720"/>
        <w:tab w:val="left" w:pos="1202"/>
        <w:tab w:val="left" w:pos="1700"/>
        <w:tab w:val="left" w:pos="2880"/>
      </w:tabs>
      <w:suppressAutoHyphens/>
      <w:overflowPunct w:val="0"/>
      <w:autoSpaceDE w:val="0"/>
      <w:autoSpaceDN w:val="0"/>
      <w:adjustRightInd w:val="0"/>
      <w:spacing w:after="0" w:line="240" w:lineRule="auto"/>
    </w:pPr>
    <w:rPr>
      <w:rFonts w:ascii="CG Times" w:eastAsia="Times New Roman" w:hAnsi="CG Times" w:cs="Times New Roman"/>
      <w:sz w:val="24"/>
      <w:szCs w:val="20"/>
      <w:lang w:val="en-US" w:eastAsia="hu-HU"/>
    </w:rPr>
  </w:style>
  <w:style w:type="paragraph" w:customStyle="1" w:styleId="KvetIIUMM">
    <w:name w:val="Kvet_IIUMM"/>
    <w:uiPriority w:val="99"/>
    <w:rsid w:val="00163E22"/>
    <w:pPr>
      <w:tabs>
        <w:tab w:val="left" w:pos="-1440"/>
        <w:tab w:val="left" w:pos="-720"/>
        <w:tab w:val="left" w:pos="1202"/>
        <w:tab w:val="left" w:pos="1700"/>
        <w:tab w:val="left" w:pos="2880"/>
      </w:tabs>
      <w:suppressAutoHyphens/>
      <w:overflowPunct w:val="0"/>
      <w:autoSpaceDE w:val="0"/>
      <w:autoSpaceDN w:val="0"/>
      <w:adjustRightInd w:val="0"/>
      <w:spacing w:after="0" w:line="240" w:lineRule="auto"/>
    </w:pPr>
    <w:rPr>
      <w:rFonts w:ascii="CG Times" w:eastAsia="Times New Roman" w:hAnsi="CG Times" w:cs="Times New Roman"/>
      <w:sz w:val="24"/>
      <w:szCs w:val="20"/>
      <w:lang w:val="en-US" w:eastAsia="hu-HU"/>
    </w:rPr>
  </w:style>
  <w:style w:type="paragraph" w:customStyle="1" w:styleId="MM602002">
    <w:name w:val="MM60200_2"/>
    <w:uiPriority w:val="99"/>
    <w:rsid w:val="00163E22"/>
    <w:pPr>
      <w:tabs>
        <w:tab w:val="left" w:pos="-1440"/>
        <w:tab w:val="left" w:pos="-720"/>
        <w:tab w:val="right" w:pos="6803"/>
      </w:tabs>
      <w:suppressAutoHyphens/>
      <w:overflowPunct w:val="0"/>
      <w:autoSpaceDE w:val="0"/>
      <w:autoSpaceDN w:val="0"/>
      <w:adjustRightInd w:val="0"/>
      <w:spacing w:after="0" w:line="240" w:lineRule="auto"/>
    </w:pPr>
    <w:rPr>
      <w:rFonts w:ascii="CG Times" w:eastAsia="Times New Roman" w:hAnsi="CG Times" w:cs="Times New Roman"/>
      <w:sz w:val="24"/>
      <w:szCs w:val="20"/>
      <w:lang w:val="en-US" w:eastAsia="hu-HU"/>
    </w:rPr>
  </w:style>
  <w:style w:type="paragraph" w:customStyle="1" w:styleId="MM602004">
    <w:name w:val="MM60200_4"/>
    <w:uiPriority w:val="99"/>
    <w:rsid w:val="00163E22"/>
    <w:pPr>
      <w:tabs>
        <w:tab w:val="left" w:pos="-1440"/>
        <w:tab w:val="left" w:pos="-720"/>
        <w:tab w:val="left" w:pos="4535"/>
        <w:tab w:val="left" w:pos="6917"/>
      </w:tabs>
      <w:suppressAutoHyphens/>
      <w:overflowPunct w:val="0"/>
      <w:autoSpaceDE w:val="0"/>
      <w:autoSpaceDN w:val="0"/>
      <w:adjustRightInd w:val="0"/>
      <w:spacing w:after="0" w:line="240" w:lineRule="auto"/>
    </w:pPr>
    <w:rPr>
      <w:rFonts w:ascii="CG Times" w:eastAsia="Times New Roman" w:hAnsi="CG Times" w:cs="Times New Roman"/>
      <w:sz w:val="24"/>
      <w:szCs w:val="20"/>
      <w:lang w:val="en-US" w:eastAsia="hu-HU"/>
    </w:rPr>
  </w:style>
  <w:style w:type="paragraph" w:customStyle="1" w:styleId="Tartalomjegyzk1">
    <w:name w:val="Tartalomjegyzék 1"/>
    <w:basedOn w:val="Norml"/>
    <w:uiPriority w:val="99"/>
    <w:rsid w:val="00163E22"/>
    <w:pPr>
      <w:tabs>
        <w:tab w:val="left" w:leader="dot" w:pos="9000"/>
        <w:tab w:val="right" w:pos="9360"/>
      </w:tabs>
      <w:suppressAutoHyphens/>
      <w:overflowPunct w:val="0"/>
      <w:autoSpaceDE w:val="0"/>
      <w:autoSpaceDN w:val="0"/>
      <w:adjustRightInd w:val="0"/>
      <w:spacing w:before="480" w:after="0" w:line="240" w:lineRule="auto"/>
      <w:ind w:left="720" w:right="720" w:hanging="720"/>
    </w:pPr>
    <w:rPr>
      <w:rFonts w:ascii="CG Times" w:eastAsia="Times New Roman" w:hAnsi="CG Times" w:cs="Times New Roman"/>
      <w:sz w:val="24"/>
      <w:szCs w:val="20"/>
      <w:lang w:val="en-US" w:eastAsia="hu-HU"/>
    </w:rPr>
  </w:style>
  <w:style w:type="paragraph" w:customStyle="1" w:styleId="Tartalomjegyzk2">
    <w:name w:val="Tartalomjegyzék 2"/>
    <w:basedOn w:val="Norml"/>
    <w:uiPriority w:val="99"/>
    <w:rsid w:val="00163E22"/>
    <w:pPr>
      <w:tabs>
        <w:tab w:val="left" w:leader="dot" w:pos="9000"/>
        <w:tab w:val="right" w:pos="9360"/>
      </w:tabs>
      <w:suppressAutoHyphens/>
      <w:overflowPunct w:val="0"/>
      <w:autoSpaceDE w:val="0"/>
      <w:autoSpaceDN w:val="0"/>
      <w:adjustRightInd w:val="0"/>
      <w:spacing w:after="0" w:line="240" w:lineRule="auto"/>
      <w:ind w:left="1440" w:right="720" w:hanging="720"/>
    </w:pPr>
    <w:rPr>
      <w:rFonts w:ascii="CG Times" w:eastAsia="Times New Roman" w:hAnsi="CG Times" w:cs="Times New Roman"/>
      <w:sz w:val="24"/>
      <w:szCs w:val="20"/>
      <w:lang w:val="en-US" w:eastAsia="hu-HU"/>
    </w:rPr>
  </w:style>
  <w:style w:type="paragraph" w:customStyle="1" w:styleId="Tartalomjegyzk3">
    <w:name w:val="Tartalomjegyzék 3"/>
    <w:basedOn w:val="Norml"/>
    <w:uiPriority w:val="99"/>
    <w:rsid w:val="00163E22"/>
    <w:pPr>
      <w:tabs>
        <w:tab w:val="left" w:leader="dot" w:pos="9000"/>
        <w:tab w:val="right" w:pos="9360"/>
      </w:tabs>
      <w:suppressAutoHyphens/>
      <w:overflowPunct w:val="0"/>
      <w:autoSpaceDE w:val="0"/>
      <w:autoSpaceDN w:val="0"/>
      <w:adjustRightInd w:val="0"/>
      <w:spacing w:after="0" w:line="240" w:lineRule="auto"/>
      <w:ind w:left="2160" w:right="720" w:hanging="720"/>
    </w:pPr>
    <w:rPr>
      <w:rFonts w:ascii="CG Times" w:eastAsia="Times New Roman" w:hAnsi="CG Times" w:cs="Times New Roman"/>
      <w:sz w:val="24"/>
      <w:szCs w:val="20"/>
      <w:lang w:val="en-US" w:eastAsia="hu-HU"/>
    </w:rPr>
  </w:style>
  <w:style w:type="paragraph" w:customStyle="1" w:styleId="Tartalomjegyzk4">
    <w:name w:val="Tartalomjegyzék 4"/>
    <w:basedOn w:val="Norml"/>
    <w:uiPriority w:val="99"/>
    <w:rsid w:val="00163E22"/>
    <w:pPr>
      <w:tabs>
        <w:tab w:val="left" w:leader="dot" w:pos="9000"/>
        <w:tab w:val="right" w:pos="9360"/>
      </w:tabs>
      <w:suppressAutoHyphens/>
      <w:overflowPunct w:val="0"/>
      <w:autoSpaceDE w:val="0"/>
      <w:autoSpaceDN w:val="0"/>
      <w:adjustRightInd w:val="0"/>
      <w:spacing w:after="0" w:line="240" w:lineRule="auto"/>
      <w:ind w:left="2880" w:right="720" w:hanging="720"/>
    </w:pPr>
    <w:rPr>
      <w:rFonts w:ascii="CG Times" w:eastAsia="Times New Roman" w:hAnsi="CG Times" w:cs="Times New Roman"/>
      <w:sz w:val="24"/>
      <w:szCs w:val="20"/>
      <w:lang w:val="en-US" w:eastAsia="hu-HU"/>
    </w:rPr>
  </w:style>
  <w:style w:type="paragraph" w:customStyle="1" w:styleId="Tartalomjegyzk5">
    <w:name w:val="Tartalomjegyzék 5"/>
    <w:basedOn w:val="Norml"/>
    <w:uiPriority w:val="99"/>
    <w:rsid w:val="00163E22"/>
    <w:pPr>
      <w:tabs>
        <w:tab w:val="left" w:leader="dot" w:pos="9000"/>
        <w:tab w:val="right" w:pos="9360"/>
      </w:tabs>
      <w:suppressAutoHyphens/>
      <w:overflowPunct w:val="0"/>
      <w:autoSpaceDE w:val="0"/>
      <w:autoSpaceDN w:val="0"/>
      <w:adjustRightInd w:val="0"/>
      <w:spacing w:after="0" w:line="240" w:lineRule="auto"/>
      <w:ind w:left="3600" w:right="720" w:hanging="720"/>
    </w:pPr>
    <w:rPr>
      <w:rFonts w:ascii="CG Times" w:eastAsia="Times New Roman" w:hAnsi="CG Times" w:cs="Times New Roman"/>
      <w:sz w:val="24"/>
      <w:szCs w:val="20"/>
      <w:lang w:val="en-US" w:eastAsia="hu-HU"/>
    </w:rPr>
  </w:style>
  <w:style w:type="paragraph" w:customStyle="1" w:styleId="Tartalomjegyzk6">
    <w:name w:val="Tartalomjegyzék 6"/>
    <w:basedOn w:val="Norml"/>
    <w:uiPriority w:val="99"/>
    <w:rsid w:val="00163E22"/>
    <w:pPr>
      <w:tabs>
        <w:tab w:val="left" w:pos="9000"/>
        <w:tab w:val="right" w:pos="9360"/>
      </w:tabs>
      <w:suppressAutoHyphens/>
      <w:overflowPunct w:val="0"/>
      <w:autoSpaceDE w:val="0"/>
      <w:autoSpaceDN w:val="0"/>
      <w:adjustRightInd w:val="0"/>
      <w:spacing w:after="0" w:line="240" w:lineRule="auto"/>
      <w:ind w:left="720" w:hanging="720"/>
    </w:pPr>
    <w:rPr>
      <w:rFonts w:ascii="CG Times" w:eastAsia="Times New Roman" w:hAnsi="CG Times" w:cs="Times New Roman"/>
      <w:sz w:val="24"/>
      <w:szCs w:val="20"/>
      <w:lang w:val="en-US" w:eastAsia="hu-HU"/>
    </w:rPr>
  </w:style>
  <w:style w:type="paragraph" w:customStyle="1" w:styleId="Tartalomjegyzk7">
    <w:name w:val="Tartalomjegyzék 7"/>
    <w:basedOn w:val="Norml"/>
    <w:uiPriority w:val="99"/>
    <w:rsid w:val="00163E22"/>
    <w:pPr>
      <w:suppressAutoHyphens/>
      <w:overflowPunct w:val="0"/>
      <w:autoSpaceDE w:val="0"/>
      <w:autoSpaceDN w:val="0"/>
      <w:adjustRightInd w:val="0"/>
      <w:spacing w:after="0" w:line="240" w:lineRule="auto"/>
      <w:ind w:left="720" w:hanging="720"/>
    </w:pPr>
    <w:rPr>
      <w:rFonts w:ascii="CG Times" w:eastAsia="Times New Roman" w:hAnsi="CG Times" w:cs="Times New Roman"/>
      <w:sz w:val="24"/>
      <w:szCs w:val="20"/>
      <w:lang w:val="en-US" w:eastAsia="hu-HU"/>
    </w:rPr>
  </w:style>
  <w:style w:type="paragraph" w:customStyle="1" w:styleId="Tartalomjegyzk8">
    <w:name w:val="Tartalomjegyzék 8"/>
    <w:basedOn w:val="Norml"/>
    <w:uiPriority w:val="99"/>
    <w:rsid w:val="00163E22"/>
    <w:pPr>
      <w:tabs>
        <w:tab w:val="left" w:pos="9000"/>
        <w:tab w:val="right" w:pos="9360"/>
      </w:tabs>
      <w:suppressAutoHyphens/>
      <w:overflowPunct w:val="0"/>
      <w:autoSpaceDE w:val="0"/>
      <w:autoSpaceDN w:val="0"/>
      <w:adjustRightInd w:val="0"/>
      <w:spacing w:after="0" w:line="240" w:lineRule="auto"/>
      <w:ind w:left="720" w:hanging="720"/>
    </w:pPr>
    <w:rPr>
      <w:rFonts w:ascii="CG Times" w:eastAsia="Times New Roman" w:hAnsi="CG Times" w:cs="Times New Roman"/>
      <w:sz w:val="24"/>
      <w:szCs w:val="20"/>
      <w:lang w:val="en-US" w:eastAsia="hu-HU"/>
    </w:rPr>
  </w:style>
  <w:style w:type="paragraph" w:customStyle="1" w:styleId="Tartalomjegyzk9">
    <w:name w:val="Tartalomjegyzék 9"/>
    <w:basedOn w:val="Norml"/>
    <w:uiPriority w:val="99"/>
    <w:rsid w:val="00163E22"/>
    <w:pPr>
      <w:tabs>
        <w:tab w:val="left" w:leader="dot" w:pos="9000"/>
        <w:tab w:val="right" w:pos="9360"/>
      </w:tabs>
      <w:suppressAutoHyphens/>
      <w:overflowPunct w:val="0"/>
      <w:autoSpaceDE w:val="0"/>
      <w:autoSpaceDN w:val="0"/>
      <w:adjustRightInd w:val="0"/>
      <w:spacing w:after="0" w:line="240" w:lineRule="auto"/>
      <w:ind w:left="720" w:hanging="720"/>
    </w:pPr>
    <w:rPr>
      <w:rFonts w:ascii="CG Times" w:eastAsia="Times New Roman" w:hAnsi="CG Times" w:cs="Times New Roman"/>
      <w:sz w:val="24"/>
      <w:szCs w:val="20"/>
      <w:lang w:val="en-US" w:eastAsia="hu-HU"/>
    </w:rPr>
  </w:style>
  <w:style w:type="paragraph" w:customStyle="1" w:styleId="Szvegtrzsbehzssal31">
    <w:name w:val="Szövegtörzs behúzással 31"/>
    <w:basedOn w:val="Norml"/>
    <w:uiPriority w:val="99"/>
    <w:rsid w:val="00163E22"/>
    <w:pPr>
      <w:overflowPunct w:val="0"/>
      <w:autoSpaceDE w:val="0"/>
      <w:autoSpaceDN w:val="0"/>
      <w:adjustRightInd w:val="0"/>
      <w:spacing w:after="0" w:line="360" w:lineRule="auto"/>
      <w:ind w:left="709"/>
    </w:pPr>
    <w:rPr>
      <w:rFonts w:ascii="Arial" w:eastAsia="Times New Roman" w:hAnsi="Arial" w:cs="Times New Roman"/>
      <w:sz w:val="24"/>
      <w:szCs w:val="20"/>
      <w:lang w:eastAsia="hu-HU"/>
    </w:rPr>
  </w:style>
  <w:style w:type="paragraph" w:customStyle="1" w:styleId="Heading311">
    <w:name w:val="Heading 311"/>
    <w:basedOn w:val="Cmsor30"/>
    <w:uiPriority w:val="99"/>
    <w:rsid w:val="00163E22"/>
    <w:pPr>
      <w:keepNext w:val="0"/>
      <w:tabs>
        <w:tab w:val="left" w:pos="567"/>
        <w:tab w:val="right" w:pos="8789"/>
      </w:tabs>
      <w:spacing w:before="0" w:after="0"/>
      <w:jc w:val="center"/>
      <w:outlineLvl w:val="9"/>
    </w:pPr>
    <w:rPr>
      <w:rFonts w:ascii="Times New Roman" w:hAnsi="Times New Roman"/>
      <w:bCs w:val="0"/>
      <w:sz w:val="28"/>
      <w:szCs w:val="20"/>
      <w:lang w:val="en-US" w:eastAsia="hu-HU"/>
    </w:rPr>
  </w:style>
  <w:style w:type="paragraph" w:customStyle="1" w:styleId="CharCharCharCharCharChar1CharCharCharCharCharCharCharCharCharCharCharChar1CharCharCharCharCharCharChar">
    <w:name w:val="Char Char Char Char Char Char1 Char Char Char Char Char Char Char Char Char Char Char Char1 Char Char Char Char Char Char Char"/>
    <w:basedOn w:val="Norml"/>
    <w:uiPriority w:val="99"/>
    <w:rsid w:val="00163E22"/>
    <w:pPr>
      <w:spacing w:after="160" w:line="240" w:lineRule="exact"/>
    </w:pPr>
    <w:rPr>
      <w:rFonts w:ascii="Verdana" w:eastAsia="Times New Roman" w:hAnsi="Verdana" w:cs="Times New Roman"/>
      <w:sz w:val="24"/>
      <w:szCs w:val="24"/>
      <w:lang w:val="en-US"/>
    </w:rPr>
  </w:style>
  <w:style w:type="paragraph" w:customStyle="1" w:styleId="CharCharCharCharCharChar1CharCharCharCharCharCharCharCharCharCharCharCharChar">
    <w:name w:val="Char Char Char Char Char Char1 Char Char Char Char Char Char Char Char Char Char Char Char Char"/>
    <w:basedOn w:val="Norml"/>
    <w:uiPriority w:val="99"/>
    <w:rsid w:val="00163E22"/>
    <w:pPr>
      <w:spacing w:after="160" w:line="240" w:lineRule="exact"/>
    </w:pPr>
    <w:rPr>
      <w:rFonts w:ascii="Verdana" w:eastAsia="Times New Roman" w:hAnsi="Verdana" w:cs="Times New Roman"/>
      <w:sz w:val="24"/>
      <w:szCs w:val="24"/>
      <w:lang w:val="en-US"/>
    </w:rPr>
  </w:style>
  <w:style w:type="paragraph" w:customStyle="1" w:styleId="Char1CharCharCharCharChar1Char">
    <w:name w:val="Char1 Char Char Char Char Char1 Char"/>
    <w:basedOn w:val="Norml"/>
    <w:uiPriority w:val="99"/>
    <w:rsid w:val="00163E22"/>
    <w:pPr>
      <w:spacing w:after="160" w:line="240" w:lineRule="exact"/>
    </w:pPr>
    <w:rPr>
      <w:rFonts w:ascii="Verdana" w:eastAsia="Times New Roman" w:hAnsi="Verdana" w:cs="Times New Roman"/>
      <w:sz w:val="24"/>
      <w:szCs w:val="24"/>
      <w:lang w:val="en-US"/>
    </w:rPr>
  </w:style>
  <w:style w:type="paragraph" w:customStyle="1" w:styleId="CharCharCharCharCharCharCharChar">
    <w:name w:val="Char Char Char Char Char Char Char Char"/>
    <w:basedOn w:val="Norml"/>
    <w:uiPriority w:val="99"/>
    <w:rsid w:val="00163E22"/>
    <w:pPr>
      <w:spacing w:after="160" w:line="240" w:lineRule="exact"/>
    </w:pPr>
    <w:rPr>
      <w:rFonts w:ascii="Tahoma" w:eastAsia="Times New Roman" w:hAnsi="Tahoma" w:cs="Times New Roman"/>
      <w:sz w:val="20"/>
      <w:szCs w:val="20"/>
      <w:lang w:val="en-US"/>
    </w:rPr>
  </w:style>
  <w:style w:type="paragraph" w:customStyle="1" w:styleId="Style30">
    <w:name w:val="Style3"/>
    <w:basedOn w:val="Norml"/>
    <w:uiPriority w:val="99"/>
    <w:rsid w:val="00163E22"/>
    <w:pPr>
      <w:widowControl w:val="0"/>
      <w:autoSpaceDE w:val="0"/>
      <w:autoSpaceDN w:val="0"/>
      <w:adjustRightInd w:val="0"/>
      <w:spacing w:after="0" w:line="230" w:lineRule="exact"/>
      <w:jc w:val="both"/>
    </w:pPr>
    <w:rPr>
      <w:rFonts w:ascii="Arial" w:eastAsia="Times New Roman" w:hAnsi="Arial" w:cs="Arial"/>
      <w:sz w:val="24"/>
      <w:szCs w:val="24"/>
      <w:lang w:eastAsia="hu-HU"/>
    </w:rPr>
  </w:style>
  <w:style w:type="paragraph" w:customStyle="1" w:styleId="Style6">
    <w:name w:val="Style6"/>
    <w:basedOn w:val="Norml"/>
    <w:uiPriority w:val="99"/>
    <w:rsid w:val="00163E22"/>
    <w:pPr>
      <w:widowControl w:val="0"/>
      <w:autoSpaceDE w:val="0"/>
      <w:autoSpaceDN w:val="0"/>
      <w:adjustRightInd w:val="0"/>
      <w:spacing w:after="0" w:line="240" w:lineRule="auto"/>
    </w:pPr>
    <w:rPr>
      <w:rFonts w:ascii="Arial" w:eastAsia="Times New Roman" w:hAnsi="Arial" w:cs="Arial"/>
      <w:sz w:val="24"/>
      <w:szCs w:val="24"/>
      <w:lang w:eastAsia="hu-HU"/>
    </w:rPr>
  </w:style>
  <w:style w:type="paragraph" w:customStyle="1" w:styleId="Style9">
    <w:name w:val="Style9"/>
    <w:basedOn w:val="Norml"/>
    <w:uiPriority w:val="99"/>
    <w:rsid w:val="00163E22"/>
    <w:pPr>
      <w:widowControl w:val="0"/>
      <w:autoSpaceDE w:val="0"/>
      <w:autoSpaceDN w:val="0"/>
      <w:adjustRightInd w:val="0"/>
      <w:spacing w:after="0" w:line="240" w:lineRule="auto"/>
    </w:pPr>
    <w:rPr>
      <w:rFonts w:ascii="Arial" w:eastAsia="Times New Roman" w:hAnsi="Arial" w:cs="Arial"/>
      <w:sz w:val="24"/>
      <w:szCs w:val="24"/>
      <w:lang w:eastAsia="hu-HU"/>
    </w:rPr>
  </w:style>
  <w:style w:type="paragraph" w:customStyle="1" w:styleId="Style11">
    <w:name w:val="Style11"/>
    <w:basedOn w:val="Norml"/>
    <w:uiPriority w:val="99"/>
    <w:rsid w:val="00163E22"/>
    <w:pPr>
      <w:widowControl w:val="0"/>
      <w:autoSpaceDE w:val="0"/>
      <w:autoSpaceDN w:val="0"/>
      <w:adjustRightInd w:val="0"/>
      <w:spacing w:after="0" w:line="240" w:lineRule="auto"/>
    </w:pPr>
    <w:rPr>
      <w:rFonts w:ascii="Arial" w:eastAsia="Times New Roman" w:hAnsi="Arial" w:cs="Arial"/>
      <w:sz w:val="24"/>
      <w:szCs w:val="24"/>
      <w:lang w:eastAsia="hu-HU"/>
    </w:rPr>
  </w:style>
  <w:style w:type="paragraph" w:customStyle="1" w:styleId="Style22">
    <w:name w:val="Style22"/>
    <w:basedOn w:val="Norml"/>
    <w:uiPriority w:val="99"/>
    <w:rsid w:val="00163E22"/>
    <w:pPr>
      <w:widowControl w:val="0"/>
      <w:autoSpaceDE w:val="0"/>
      <w:autoSpaceDN w:val="0"/>
      <w:adjustRightInd w:val="0"/>
      <w:spacing w:after="0" w:line="240" w:lineRule="auto"/>
    </w:pPr>
    <w:rPr>
      <w:rFonts w:ascii="Arial" w:eastAsia="Times New Roman" w:hAnsi="Arial" w:cs="Arial"/>
      <w:sz w:val="24"/>
      <w:szCs w:val="24"/>
      <w:lang w:eastAsia="hu-HU"/>
    </w:rPr>
  </w:style>
  <w:style w:type="paragraph" w:customStyle="1" w:styleId="Style4">
    <w:name w:val="Style4"/>
    <w:basedOn w:val="Norml"/>
    <w:uiPriority w:val="99"/>
    <w:rsid w:val="00163E22"/>
    <w:pPr>
      <w:widowControl w:val="0"/>
      <w:autoSpaceDE w:val="0"/>
      <w:autoSpaceDN w:val="0"/>
      <w:adjustRightInd w:val="0"/>
      <w:spacing w:after="0" w:line="364" w:lineRule="exact"/>
    </w:pPr>
    <w:rPr>
      <w:rFonts w:ascii="Arial" w:eastAsia="Times New Roman" w:hAnsi="Arial" w:cs="Arial"/>
      <w:sz w:val="24"/>
      <w:szCs w:val="24"/>
      <w:lang w:eastAsia="hu-HU"/>
    </w:rPr>
  </w:style>
  <w:style w:type="paragraph" w:customStyle="1" w:styleId="41">
    <w:name w:val="4.1"/>
    <w:basedOn w:val="Norml"/>
    <w:uiPriority w:val="99"/>
    <w:rsid w:val="00163E22"/>
    <w:pPr>
      <w:tabs>
        <w:tab w:val="num" w:pos="454"/>
        <w:tab w:val="num" w:pos="705"/>
      </w:tabs>
      <w:spacing w:before="120" w:after="0" w:line="320" w:lineRule="atLeast"/>
      <w:ind w:left="454" w:hanging="454"/>
      <w:jc w:val="both"/>
    </w:pPr>
    <w:rPr>
      <w:rFonts w:ascii="Times New Roman" w:eastAsia="Times New Roman" w:hAnsi="Times New Roman" w:cs="Times New Roman"/>
      <w:sz w:val="24"/>
      <w:szCs w:val="20"/>
      <w:lang w:eastAsia="hu-HU"/>
    </w:rPr>
  </w:style>
  <w:style w:type="paragraph" w:customStyle="1" w:styleId="31">
    <w:name w:val="3.1"/>
    <w:basedOn w:val="Norml"/>
    <w:uiPriority w:val="99"/>
    <w:rsid w:val="00163E22"/>
    <w:pPr>
      <w:tabs>
        <w:tab w:val="left" w:pos="454"/>
        <w:tab w:val="num" w:pos="705"/>
      </w:tabs>
      <w:spacing w:before="120" w:after="0" w:line="320" w:lineRule="atLeast"/>
      <w:ind w:left="454" w:hanging="454"/>
      <w:jc w:val="both"/>
    </w:pPr>
    <w:rPr>
      <w:rFonts w:ascii="Times New Roman" w:eastAsia="Times New Roman" w:hAnsi="Times New Roman" w:cs="Times New Roman"/>
      <w:sz w:val="24"/>
      <w:szCs w:val="20"/>
      <w:lang w:eastAsia="hu-HU"/>
    </w:rPr>
  </w:style>
  <w:style w:type="paragraph" w:customStyle="1" w:styleId="WW-Szvegtrzs2">
    <w:name w:val="WW-Szövegtörzs 2"/>
    <w:basedOn w:val="Norml"/>
    <w:uiPriority w:val="99"/>
    <w:rsid w:val="00163E22"/>
    <w:pPr>
      <w:suppressAutoHyphens/>
      <w:overflowPunct w:val="0"/>
      <w:autoSpaceDE w:val="0"/>
      <w:spacing w:after="0" w:line="240" w:lineRule="auto"/>
      <w:jc w:val="both"/>
    </w:pPr>
    <w:rPr>
      <w:rFonts w:ascii="Times New Roman" w:eastAsia="Times New Roman" w:hAnsi="Times New Roman" w:cs="Times New Roman"/>
      <w:sz w:val="24"/>
      <w:szCs w:val="20"/>
      <w:lang w:eastAsia="ar-SA"/>
    </w:rPr>
  </w:style>
  <w:style w:type="paragraph" w:customStyle="1" w:styleId="WW-Szvegtrzsbehzssal2">
    <w:name w:val="WW-Szövegtörzs behúzással 2"/>
    <w:basedOn w:val="Norml"/>
    <w:uiPriority w:val="99"/>
    <w:rsid w:val="00163E22"/>
    <w:pPr>
      <w:suppressAutoHyphens/>
      <w:overflowPunct w:val="0"/>
      <w:autoSpaceDE w:val="0"/>
      <w:spacing w:after="0" w:line="240" w:lineRule="auto"/>
      <w:ind w:left="709" w:hanging="709"/>
      <w:jc w:val="both"/>
    </w:pPr>
    <w:rPr>
      <w:rFonts w:ascii="H-Times New Roman" w:eastAsia="Times New Roman" w:hAnsi="H-Times New Roman" w:cs="Times New Roman"/>
      <w:color w:val="000000"/>
      <w:sz w:val="24"/>
      <w:szCs w:val="20"/>
      <w:lang w:eastAsia="ar-SA"/>
    </w:rPr>
  </w:style>
  <w:style w:type="paragraph" w:customStyle="1" w:styleId="rsz">
    <w:name w:val="rész"/>
    <w:basedOn w:val="Norml"/>
    <w:uiPriority w:val="99"/>
    <w:rsid w:val="00163E22"/>
    <w:pPr>
      <w:keepNext/>
      <w:tabs>
        <w:tab w:val="left" w:pos="0"/>
      </w:tabs>
      <w:suppressAutoHyphens/>
      <w:overflowPunct w:val="0"/>
      <w:autoSpaceDE w:val="0"/>
      <w:spacing w:before="360" w:after="360" w:line="240" w:lineRule="auto"/>
      <w:jc w:val="center"/>
    </w:pPr>
    <w:rPr>
      <w:rFonts w:ascii="Arial" w:eastAsia="Times New Roman" w:hAnsi="Arial" w:cs="Times New Roman"/>
      <w:sz w:val="24"/>
      <w:szCs w:val="20"/>
      <w:lang w:eastAsia="ar-SA"/>
    </w:rPr>
  </w:style>
  <w:style w:type="paragraph" w:customStyle="1" w:styleId="tblcm">
    <w:name w:val="táblcím"/>
    <w:basedOn w:val="Norml"/>
    <w:uiPriority w:val="99"/>
    <w:rsid w:val="00163E22"/>
    <w:pPr>
      <w:suppressAutoHyphens/>
      <w:overflowPunct w:val="0"/>
      <w:autoSpaceDE w:val="0"/>
      <w:spacing w:after="0" w:line="240" w:lineRule="auto"/>
      <w:jc w:val="center"/>
    </w:pPr>
    <w:rPr>
      <w:rFonts w:ascii="Times New Roman" w:eastAsia="Times New Roman" w:hAnsi="Times New Roman" w:cs="Times New Roman"/>
      <w:b/>
      <w:sz w:val="24"/>
      <w:szCs w:val="20"/>
      <w:lang w:eastAsia="ar-SA"/>
    </w:rPr>
  </w:style>
  <w:style w:type="paragraph" w:customStyle="1" w:styleId="textcslovan">
    <w:name w:val="text císlovaný"/>
    <w:basedOn w:val="text"/>
    <w:uiPriority w:val="99"/>
    <w:rsid w:val="00163E22"/>
    <w:pPr>
      <w:overflowPunct w:val="0"/>
      <w:autoSpaceDE w:val="0"/>
    </w:pPr>
  </w:style>
  <w:style w:type="paragraph" w:customStyle="1" w:styleId="Szvegblokk1">
    <w:name w:val="Szövegblokk1"/>
    <w:basedOn w:val="Norml"/>
    <w:uiPriority w:val="99"/>
    <w:rsid w:val="00163E22"/>
    <w:pPr>
      <w:suppressAutoHyphens/>
      <w:overflowPunct w:val="0"/>
      <w:autoSpaceDE w:val="0"/>
      <w:spacing w:after="0" w:line="240" w:lineRule="atLeast"/>
      <w:ind w:left="709" w:right="-51"/>
      <w:jc w:val="both"/>
    </w:pPr>
    <w:rPr>
      <w:rFonts w:ascii="Times New Roman" w:eastAsia="Times New Roman" w:hAnsi="Times New Roman" w:cs="Times New Roman"/>
      <w:sz w:val="24"/>
      <w:szCs w:val="20"/>
      <w:lang w:eastAsia="ar-SA"/>
    </w:rPr>
  </w:style>
  <w:style w:type="paragraph" w:customStyle="1" w:styleId="ZU">
    <w:name w:val="Z_U"/>
    <w:basedOn w:val="Norml"/>
    <w:uiPriority w:val="99"/>
    <w:rsid w:val="00163E22"/>
    <w:pPr>
      <w:spacing w:after="0" w:line="240" w:lineRule="auto"/>
    </w:pPr>
    <w:rPr>
      <w:rFonts w:ascii="Arial" w:eastAsia="Times New Roman" w:hAnsi="Arial" w:cs="Times New Roman"/>
      <w:b/>
      <w:sz w:val="16"/>
      <w:szCs w:val="20"/>
      <w:lang w:val="fr-FR" w:eastAsia="en-GB"/>
    </w:rPr>
  </w:style>
  <w:style w:type="paragraph" w:customStyle="1" w:styleId="Rub1">
    <w:name w:val="Rub1"/>
    <w:basedOn w:val="Norml"/>
    <w:uiPriority w:val="99"/>
    <w:rsid w:val="00163E22"/>
    <w:pPr>
      <w:tabs>
        <w:tab w:val="left" w:pos="1276"/>
      </w:tabs>
      <w:spacing w:after="0" w:line="240" w:lineRule="auto"/>
      <w:jc w:val="both"/>
    </w:pPr>
    <w:rPr>
      <w:rFonts w:ascii="Times New Roman" w:eastAsia="Times New Roman" w:hAnsi="Times New Roman" w:cs="Times New Roman"/>
      <w:b/>
      <w:smallCaps/>
      <w:sz w:val="20"/>
      <w:szCs w:val="20"/>
      <w:lang w:val="en-GB" w:eastAsia="en-GB"/>
    </w:rPr>
  </w:style>
  <w:style w:type="paragraph" w:customStyle="1" w:styleId="Rub2">
    <w:name w:val="Rub2"/>
    <w:basedOn w:val="Norml"/>
    <w:next w:val="Norml"/>
    <w:uiPriority w:val="99"/>
    <w:rsid w:val="00163E22"/>
    <w:pPr>
      <w:tabs>
        <w:tab w:val="left" w:pos="709"/>
        <w:tab w:val="left" w:pos="5670"/>
        <w:tab w:val="left" w:pos="6663"/>
        <w:tab w:val="left" w:pos="7088"/>
      </w:tabs>
      <w:spacing w:after="0" w:line="240" w:lineRule="auto"/>
      <w:ind w:right="-596"/>
    </w:pPr>
    <w:rPr>
      <w:rFonts w:ascii="Times New Roman" w:eastAsia="Times New Roman" w:hAnsi="Times New Roman" w:cs="Times New Roman"/>
      <w:smallCaps/>
      <w:sz w:val="20"/>
      <w:szCs w:val="20"/>
      <w:lang w:val="fr-FR" w:eastAsia="en-GB"/>
    </w:rPr>
  </w:style>
  <w:style w:type="paragraph" w:customStyle="1" w:styleId="cmsor21">
    <w:name w:val="címsor 2"/>
    <w:basedOn w:val="Norml"/>
    <w:uiPriority w:val="99"/>
    <w:rsid w:val="00163E22"/>
    <w:pPr>
      <w:tabs>
        <w:tab w:val="num" w:pos="1134"/>
      </w:tabs>
      <w:spacing w:after="0" w:line="360" w:lineRule="auto"/>
      <w:ind w:left="1134" w:hanging="1134"/>
      <w:outlineLvl w:val="1"/>
    </w:pPr>
    <w:rPr>
      <w:rFonts w:ascii="Times New Roman" w:eastAsia="Times New Roman" w:hAnsi="Times New Roman" w:cs="Times New Roman"/>
      <w:b/>
      <w:sz w:val="24"/>
      <w:szCs w:val="20"/>
      <w:lang w:eastAsia="hu-HU"/>
    </w:rPr>
  </w:style>
  <w:style w:type="paragraph" w:customStyle="1" w:styleId="cmsor41">
    <w:name w:val="címsor 4"/>
    <w:basedOn w:val="cmsor3"/>
    <w:uiPriority w:val="99"/>
    <w:rsid w:val="00163E22"/>
    <w:pPr>
      <w:keepNext w:val="0"/>
      <w:numPr>
        <w:numId w:val="0"/>
      </w:numPr>
      <w:tabs>
        <w:tab w:val="num" w:pos="2421"/>
      </w:tabs>
      <w:suppressAutoHyphens w:val="0"/>
      <w:spacing w:before="0"/>
      <w:ind w:left="2421" w:hanging="2421"/>
      <w:jc w:val="left"/>
      <w:outlineLvl w:val="2"/>
    </w:pPr>
    <w:rPr>
      <w:lang w:eastAsia="hu-HU"/>
    </w:rPr>
  </w:style>
  <w:style w:type="paragraph" w:customStyle="1" w:styleId="Logo">
    <w:name w:val="Logo"/>
    <w:basedOn w:val="Norml"/>
    <w:uiPriority w:val="99"/>
    <w:rsid w:val="00163E22"/>
    <w:pPr>
      <w:spacing w:after="0" w:line="240" w:lineRule="auto"/>
    </w:pPr>
    <w:rPr>
      <w:rFonts w:ascii="Times New Roman" w:eastAsia="Times New Roman" w:hAnsi="Times New Roman" w:cs="Times New Roman"/>
      <w:sz w:val="24"/>
      <w:szCs w:val="20"/>
      <w:lang w:val="fr-FR" w:eastAsia="en-GB"/>
    </w:rPr>
  </w:style>
  <w:style w:type="paragraph" w:customStyle="1" w:styleId="Szvegtrzs22">
    <w:name w:val="Szövegtörzs 22"/>
    <w:basedOn w:val="Norml"/>
    <w:uiPriority w:val="99"/>
    <w:rsid w:val="00163E22"/>
    <w:pPr>
      <w:widowControl w:val="0"/>
      <w:overflowPunct w:val="0"/>
      <w:autoSpaceDE w:val="0"/>
      <w:autoSpaceDN w:val="0"/>
      <w:adjustRightInd w:val="0"/>
      <w:spacing w:after="0" w:line="240" w:lineRule="auto"/>
      <w:ind w:left="284" w:hanging="284"/>
      <w:jc w:val="both"/>
    </w:pPr>
    <w:rPr>
      <w:rFonts w:ascii="Times New Roman" w:eastAsia="Times New Roman" w:hAnsi="Times New Roman" w:cs="Times New Roman"/>
      <w:szCs w:val="20"/>
      <w:lang w:eastAsia="hu-HU"/>
    </w:rPr>
  </w:style>
  <w:style w:type="paragraph" w:customStyle="1" w:styleId="Szvegtrzsbehzssal22">
    <w:name w:val="Szövegtörzs behúzással 22"/>
    <w:basedOn w:val="Norml"/>
    <w:uiPriority w:val="99"/>
    <w:rsid w:val="00163E22"/>
    <w:pPr>
      <w:tabs>
        <w:tab w:val="left" w:pos="5812"/>
      </w:tabs>
      <w:spacing w:after="0" w:line="240" w:lineRule="auto"/>
      <w:ind w:left="360"/>
    </w:pPr>
    <w:rPr>
      <w:rFonts w:ascii="Times New Roman" w:eastAsia="Times New Roman" w:hAnsi="Times New Roman" w:cs="Times New Roman"/>
      <w:sz w:val="28"/>
      <w:szCs w:val="20"/>
      <w:lang w:eastAsia="hu-HU"/>
    </w:rPr>
  </w:style>
  <w:style w:type="paragraph" w:customStyle="1" w:styleId="Szvegtrzsbehzssal32">
    <w:name w:val="Szövegtörzs behúzással 32"/>
    <w:basedOn w:val="Norml"/>
    <w:uiPriority w:val="99"/>
    <w:rsid w:val="00163E22"/>
    <w:pPr>
      <w:widowControl w:val="0"/>
      <w:suppressAutoHyphens/>
      <w:overflowPunct w:val="0"/>
      <w:autoSpaceDE w:val="0"/>
      <w:autoSpaceDN w:val="0"/>
      <w:adjustRightInd w:val="0"/>
      <w:spacing w:after="120" w:line="240" w:lineRule="auto"/>
      <w:ind w:left="425"/>
      <w:jc w:val="both"/>
    </w:pPr>
    <w:rPr>
      <w:rFonts w:ascii="Arial" w:eastAsia="Times New Roman" w:hAnsi="Arial" w:cs="Times New Roman"/>
      <w:sz w:val="24"/>
      <w:szCs w:val="20"/>
      <w:lang w:eastAsia="hu-HU"/>
    </w:rPr>
  </w:style>
  <w:style w:type="paragraph" w:customStyle="1" w:styleId="Alap0">
    <w:name w:val="Alap"/>
    <w:basedOn w:val="Norml"/>
    <w:uiPriority w:val="99"/>
    <w:rsid w:val="00163E22"/>
    <w:pPr>
      <w:overflowPunct w:val="0"/>
      <w:autoSpaceDE w:val="0"/>
      <w:autoSpaceDN w:val="0"/>
      <w:adjustRightInd w:val="0"/>
      <w:spacing w:after="0" w:line="240" w:lineRule="auto"/>
      <w:jc w:val="both"/>
    </w:pPr>
    <w:rPr>
      <w:rFonts w:ascii="Times New Roman" w:eastAsia="Times New Roman" w:hAnsi="Times New Roman" w:cs="Times New Roman"/>
      <w:sz w:val="24"/>
      <w:szCs w:val="20"/>
      <w:lang w:eastAsia="hu-HU"/>
    </w:rPr>
  </w:style>
  <w:style w:type="paragraph" w:customStyle="1" w:styleId="Tblzattartalom0">
    <w:name w:val="Táblázat tartalom"/>
    <w:basedOn w:val="Szvegtrzs"/>
    <w:uiPriority w:val="99"/>
    <w:rsid w:val="00163E22"/>
    <w:pPr>
      <w:suppressLineNumbers/>
      <w:jc w:val="left"/>
    </w:pPr>
    <w:rPr>
      <w:sz w:val="20"/>
    </w:rPr>
  </w:style>
  <w:style w:type="paragraph" w:customStyle="1" w:styleId="BIalcm">
    <w:name w:val="BÜI alcím"/>
    <w:basedOn w:val="Cmsor1"/>
    <w:next w:val="Norml"/>
    <w:autoRedefine/>
    <w:uiPriority w:val="99"/>
    <w:rsid w:val="00163E22"/>
    <w:pPr>
      <w:pageBreakBefore/>
      <w:numPr>
        <w:numId w:val="0"/>
      </w:numPr>
      <w:suppressAutoHyphens w:val="0"/>
      <w:spacing w:before="360" w:after="240"/>
      <w:jc w:val="center"/>
    </w:pPr>
    <w:rPr>
      <w:rFonts w:ascii="Palatino Linotype" w:hAnsi="Palatino Linotype" w:cs="Arial"/>
      <w:b w:val="0"/>
      <w:bCs/>
      <w:kern w:val="28"/>
      <w:sz w:val="24"/>
      <w:szCs w:val="24"/>
      <w:lang w:eastAsia="hu-HU"/>
    </w:rPr>
  </w:style>
  <w:style w:type="paragraph" w:customStyle="1" w:styleId="kossztrzs">
    <w:name w:val="Ákos sztörzs"/>
    <w:basedOn w:val="Szvegtrzs"/>
    <w:uiPriority w:val="99"/>
    <w:rsid w:val="00163E22"/>
    <w:pPr>
      <w:suppressAutoHyphens w:val="0"/>
      <w:spacing w:before="240"/>
    </w:pPr>
    <w:rPr>
      <w:szCs w:val="24"/>
      <w:lang w:eastAsia="hu-HU"/>
    </w:rPr>
  </w:style>
  <w:style w:type="paragraph" w:customStyle="1" w:styleId="volume2-nadpis">
    <w:name w:val="volume2-nadpis"/>
    <w:basedOn w:val="oddl-nadpis"/>
    <w:uiPriority w:val="99"/>
    <w:rsid w:val="00163E22"/>
    <w:pPr>
      <w:widowControl/>
      <w:suppressAutoHyphens w:val="0"/>
      <w:spacing w:line="240" w:lineRule="exact"/>
    </w:pPr>
    <w:rPr>
      <w:rFonts w:cs="Times New Roman"/>
      <w:bCs w:val="0"/>
      <w:szCs w:val="20"/>
      <w:lang w:val="en-GB" w:eastAsia="en-US"/>
    </w:rPr>
  </w:style>
  <w:style w:type="paragraph" w:customStyle="1" w:styleId="Footersnr">
    <w:name w:val="Footer snr"/>
    <w:basedOn w:val="llb"/>
    <w:uiPriority w:val="99"/>
    <w:rsid w:val="00163E22"/>
    <w:pPr>
      <w:tabs>
        <w:tab w:val="clear" w:pos="4536"/>
        <w:tab w:val="clear" w:pos="9072"/>
        <w:tab w:val="center" w:pos="4153"/>
        <w:tab w:val="right" w:pos="8306"/>
      </w:tabs>
      <w:suppressAutoHyphens w:val="0"/>
      <w:spacing w:line="280" w:lineRule="atLeast"/>
      <w:jc w:val="right"/>
    </w:pPr>
    <w:rPr>
      <w:rFonts w:ascii="Times" w:hAnsi="Times"/>
      <w:sz w:val="23"/>
      <w:lang w:val="en-GB" w:eastAsia="en-US"/>
    </w:rPr>
  </w:style>
  <w:style w:type="paragraph" w:customStyle="1" w:styleId="TC1">
    <w:name w:val="TC_1"/>
    <w:basedOn w:val="Norml"/>
    <w:next w:val="Norml"/>
    <w:uiPriority w:val="99"/>
    <w:rsid w:val="00163E22"/>
    <w:pPr>
      <w:spacing w:after="0" w:line="240" w:lineRule="auto"/>
      <w:jc w:val="center"/>
    </w:pPr>
    <w:rPr>
      <w:rFonts w:ascii="Arial" w:eastAsia="Times New Roman" w:hAnsi="Arial" w:cs="Times New Roman"/>
      <w:b/>
      <w:caps/>
      <w:sz w:val="28"/>
      <w:szCs w:val="20"/>
      <w:lang w:val="en-US" w:eastAsia="hu-HU"/>
    </w:rPr>
  </w:style>
  <w:style w:type="paragraph" w:customStyle="1" w:styleId="BItrzs">
    <w:name w:val="BÜI törzs"/>
    <w:basedOn w:val="Norml"/>
    <w:autoRedefine/>
    <w:uiPriority w:val="99"/>
    <w:rsid w:val="00163E22"/>
    <w:pPr>
      <w:numPr>
        <w:ilvl w:val="2"/>
        <w:numId w:val="21"/>
      </w:numPr>
      <w:spacing w:after="0" w:line="240" w:lineRule="auto"/>
      <w:jc w:val="both"/>
    </w:pPr>
    <w:rPr>
      <w:rFonts w:ascii="Palatino Linotype" w:eastAsia="Times New Roman" w:hAnsi="Palatino Linotype" w:cs="Palatino Linotype"/>
      <w:i/>
      <w:iCs/>
      <w:sz w:val="24"/>
      <w:szCs w:val="24"/>
      <w:lang w:eastAsia="hu-HU"/>
    </w:rPr>
  </w:style>
  <w:style w:type="paragraph" w:customStyle="1" w:styleId="CharChar1CharCharCharCharCharChar">
    <w:name w:val="Char Char1 Char Char Char Char Char Char"/>
    <w:basedOn w:val="Norml"/>
    <w:uiPriority w:val="99"/>
    <w:rsid w:val="00163E22"/>
    <w:pPr>
      <w:numPr>
        <w:ilvl w:val="2"/>
        <w:numId w:val="22"/>
      </w:numPr>
      <w:spacing w:after="160" w:line="240" w:lineRule="exact"/>
      <w:ind w:left="0" w:firstLine="0"/>
    </w:pPr>
    <w:rPr>
      <w:rFonts w:ascii="Normal" w:eastAsia="Times New Roman" w:hAnsi="Normal" w:cs="Times New Roman"/>
      <w:b/>
      <w:sz w:val="20"/>
      <w:szCs w:val="20"/>
      <w:lang w:val="en-US"/>
    </w:rPr>
  </w:style>
  <w:style w:type="paragraph" w:customStyle="1" w:styleId="felsorols1">
    <w:name w:val="felsorolás1"/>
    <w:basedOn w:val="Norml"/>
    <w:uiPriority w:val="99"/>
    <w:rsid w:val="00163E22"/>
    <w:pPr>
      <w:numPr>
        <w:numId w:val="23"/>
      </w:numPr>
      <w:spacing w:after="60" w:line="240" w:lineRule="auto"/>
      <w:jc w:val="both"/>
    </w:pPr>
    <w:rPr>
      <w:rFonts w:ascii="Times New Roman" w:eastAsia="Times New Roman" w:hAnsi="Times New Roman" w:cs="Times New Roman"/>
      <w:sz w:val="24"/>
      <w:szCs w:val="24"/>
      <w:lang w:eastAsia="hu-HU"/>
    </w:rPr>
  </w:style>
  <w:style w:type="paragraph" w:customStyle="1" w:styleId="Listaszerbekezds11">
    <w:name w:val="Listaszerű bekezdés11"/>
    <w:basedOn w:val="Norml"/>
    <w:uiPriority w:val="99"/>
    <w:rsid w:val="00163E22"/>
    <w:pPr>
      <w:spacing w:after="0" w:line="240" w:lineRule="auto"/>
      <w:ind w:left="720"/>
      <w:contextualSpacing/>
      <w:jc w:val="both"/>
    </w:pPr>
    <w:rPr>
      <w:rFonts w:ascii="Times New Roman" w:eastAsia="Times New Roman" w:hAnsi="Times New Roman" w:cs="Times New Roman"/>
      <w:sz w:val="24"/>
      <w:szCs w:val="24"/>
      <w:lang w:eastAsia="hu-HU"/>
    </w:rPr>
  </w:style>
  <w:style w:type="paragraph" w:customStyle="1" w:styleId="AVastag">
    <w:name w:val="AVastag"/>
    <w:basedOn w:val="Szvegtrzs"/>
    <w:uiPriority w:val="99"/>
    <w:rsid w:val="00163E22"/>
    <w:pPr>
      <w:suppressAutoHyphens w:val="0"/>
      <w:spacing w:before="120"/>
      <w:jc w:val="left"/>
    </w:pPr>
    <w:rPr>
      <w:rFonts w:ascii="Arial" w:hAnsi="Arial" w:cs="Arial"/>
      <w:b/>
      <w:sz w:val="20"/>
      <w:lang w:val="en-GB" w:eastAsia="hu-HU"/>
    </w:rPr>
  </w:style>
  <w:style w:type="paragraph" w:customStyle="1" w:styleId="OkeanBehuzas">
    <w:name w:val="Okean_Behuzas"/>
    <w:basedOn w:val="Szvegtrzs3"/>
    <w:uiPriority w:val="99"/>
    <w:rsid w:val="00163E22"/>
    <w:pPr>
      <w:suppressAutoHyphens w:val="0"/>
      <w:spacing w:after="60" w:line="360" w:lineRule="exact"/>
      <w:ind w:left="567"/>
      <w:jc w:val="both"/>
    </w:pPr>
    <w:rPr>
      <w:rFonts w:ascii="Arial" w:hAnsi="Arial" w:cs="Arial"/>
      <w:sz w:val="22"/>
      <w:szCs w:val="24"/>
      <w:lang w:eastAsia="hu-HU"/>
    </w:rPr>
  </w:style>
  <w:style w:type="paragraph" w:customStyle="1" w:styleId="OkeanDolt">
    <w:name w:val="Okean_Dolt"/>
    <w:basedOn w:val="Norml"/>
    <w:uiPriority w:val="99"/>
    <w:rsid w:val="00163E22"/>
    <w:pPr>
      <w:spacing w:before="120" w:after="0" w:line="360" w:lineRule="exact"/>
      <w:ind w:left="113"/>
      <w:jc w:val="both"/>
    </w:pPr>
    <w:rPr>
      <w:rFonts w:ascii="Arial" w:eastAsia="Times New Roman" w:hAnsi="Arial" w:cs="Arial"/>
      <w:i/>
      <w:iCs/>
      <w:noProof/>
      <w:szCs w:val="24"/>
      <w:lang w:eastAsia="hu-HU"/>
    </w:rPr>
  </w:style>
  <w:style w:type="paragraph" w:customStyle="1" w:styleId="OkeanVastag">
    <w:name w:val="Okean_Vastag"/>
    <w:basedOn w:val="Norml"/>
    <w:uiPriority w:val="99"/>
    <w:rsid w:val="00163E22"/>
    <w:pPr>
      <w:numPr>
        <w:numId w:val="24"/>
      </w:numPr>
      <w:spacing w:before="120" w:after="120" w:line="360" w:lineRule="exact"/>
      <w:ind w:left="567" w:firstLine="0"/>
      <w:jc w:val="both"/>
    </w:pPr>
    <w:rPr>
      <w:rFonts w:ascii="Arial" w:eastAsia="Times New Roman" w:hAnsi="Arial" w:cs="Arial"/>
      <w:b/>
      <w:iCs/>
      <w:szCs w:val="24"/>
      <w:lang w:eastAsia="hu-HU"/>
    </w:rPr>
  </w:style>
  <w:style w:type="paragraph" w:customStyle="1" w:styleId="AFelsorolas">
    <w:name w:val="AFelsorolas"/>
    <w:basedOn w:val="Szvegtrzs"/>
    <w:uiPriority w:val="99"/>
    <w:rsid w:val="00163E22"/>
    <w:pPr>
      <w:numPr>
        <w:numId w:val="25"/>
      </w:numPr>
      <w:tabs>
        <w:tab w:val="num" w:pos="567"/>
      </w:tabs>
      <w:suppressAutoHyphens w:val="0"/>
      <w:spacing w:after="0"/>
      <w:ind w:left="567" w:hanging="397"/>
      <w:jc w:val="left"/>
    </w:pPr>
    <w:rPr>
      <w:rFonts w:ascii="Arial" w:hAnsi="Arial" w:cs="Arial"/>
      <w:sz w:val="20"/>
      <w:lang w:val="en-GB" w:eastAsia="hu-HU"/>
    </w:rPr>
  </w:style>
  <w:style w:type="paragraph" w:customStyle="1" w:styleId="Bullet1">
    <w:name w:val="Bullet 1"/>
    <w:basedOn w:val="Norml"/>
    <w:uiPriority w:val="99"/>
    <w:rsid w:val="00163E22"/>
    <w:pPr>
      <w:tabs>
        <w:tab w:val="left" w:pos="1134"/>
      </w:tabs>
      <w:spacing w:after="120" w:line="240" w:lineRule="auto"/>
      <w:jc w:val="both"/>
    </w:pPr>
    <w:rPr>
      <w:rFonts w:ascii="Arial" w:eastAsia="Times New Roman" w:hAnsi="Arial" w:cs="Times New Roman"/>
      <w:sz w:val="20"/>
      <w:szCs w:val="20"/>
      <w:lang w:val="en-US" w:eastAsia="hu-HU"/>
    </w:rPr>
  </w:style>
  <w:style w:type="paragraph" w:customStyle="1" w:styleId="Norm1">
    <w:name w:val="Norm1"/>
    <w:basedOn w:val="Norml"/>
    <w:uiPriority w:val="99"/>
    <w:rsid w:val="00163E22"/>
    <w:pPr>
      <w:tabs>
        <w:tab w:val="left" w:pos="1134"/>
      </w:tabs>
      <w:spacing w:after="120" w:line="240" w:lineRule="auto"/>
      <w:ind w:left="357"/>
      <w:jc w:val="both"/>
    </w:pPr>
    <w:rPr>
      <w:rFonts w:ascii="Arial" w:eastAsia="Times New Roman" w:hAnsi="Arial" w:cs="Times New Roman"/>
      <w:sz w:val="20"/>
      <w:szCs w:val="20"/>
      <w:lang w:val="en-US" w:eastAsia="hu-HU"/>
    </w:rPr>
  </w:style>
  <w:style w:type="paragraph" w:customStyle="1" w:styleId="Blockquote">
    <w:name w:val="Blockquote"/>
    <w:basedOn w:val="Norml"/>
    <w:uiPriority w:val="99"/>
    <w:rsid w:val="00163E22"/>
    <w:pPr>
      <w:widowControl w:val="0"/>
      <w:spacing w:before="100" w:after="100" w:line="240" w:lineRule="auto"/>
      <w:ind w:left="360" w:right="360"/>
    </w:pPr>
    <w:rPr>
      <w:rFonts w:ascii="Arial" w:eastAsia="Times New Roman" w:hAnsi="Arial" w:cs="Arial"/>
      <w:sz w:val="20"/>
      <w:szCs w:val="20"/>
      <w:lang w:val="en-US"/>
    </w:rPr>
  </w:style>
  <w:style w:type="paragraph" w:customStyle="1" w:styleId="ADolt">
    <w:name w:val="ADolt"/>
    <w:basedOn w:val="AVastag"/>
    <w:uiPriority w:val="99"/>
    <w:rsid w:val="00163E22"/>
    <w:pPr>
      <w:spacing w:after="0"/>
      <w:ind w:left="113"/>
    </w:pPr>
    <w:rPr>
      <w:b w:val="0"/>
      <w:i/>
    </w:rPr>
  </w:style>
  <w:style w:type="paragraph" w:customStyle="1" w:styleId="ABehuzas">
    <w:name w:val="ABehuzas"/>
    <w:basedOn w:val="Szvegtrzs"/>
    <w:uiPriority w:val="99"/>
    <w:rsid w:val="00163E22"/>
    <w:pPr>
      <w:suppressAutoHyphens w:val="0"/>
      <w:spacing w:after="0"/>
      <w:ind w:left="567"/>
      <w:jc w:val="left"/>
    </w:pPr>
    <w:rPr>
      <w:rFonts w:ascii="Arial" w:hAnsi="Arial" w:cs="Arial"/>
      <w:sz w:val="20"/>
      <w:lang w:val="en-GB" w:eastAsia="hu-HU"/>
    </w:rPr>
  </w:style>
  <w:style w:type="paragraph" w:customStyle="1" w:styleId="Norml10">
    <w:name w:val="Normál 1"/>
    <w:basedOn w:val="Norml"/>
    <w:uiPriority w:val="99"/>
    <w:rsid w:val="00163E22"/>
    <w:pPr>
      <w:spacing w:after="0" w:line="360" w:lineRule="auto"/>
      <w:jc w:val="both"/>
    </w:pPr>
    <w:rPr>
      <w:rFonts w:ascii="Times New Roman" w:eastAsia="Times New Roman" w:hAnsi="Times New Roman" w:cs="Times New Roman"/>
      <w:sz w:val="24"/>
      <w:szCs w:val="20"/>
      <w:lang w:eastAsia="hu-HU"/>
    </w:rPr>
  </w:style>
  <w:style w:type="paragraph" w:customStyle="1" w:styleId="I">
    <w:name w:val="I."/>
    <w:basedOn w:val="Norml"/>
    <w:uiPriority w:val="99"/>
    <w:rsid w:val="00163E22"/>
    <w:pPr>
      <w:numPr>
        <w:numId w:val="26"/>
      </w:numPr>
      <w:tabs>
        <w:tab w:val="num" w:pos="720"/>
      </w:tabs>
      <w:spacing w:after="0" w:line="240" w:lineRule="auto"/>
      <w:ind w:left="454" w:hanging="454"/>
    </w:pPr>
    <w:rPr>
      <w:rFonts w:ascii="Times New Roman" w:eastAsia="Times New Roman" w:hAnsi="Times New Roman" w:cs="Times New Roman"/>
      <w:sz w:val="20"/>
      <w:szCs w:val="20"/>
      <w:lang w:eastAsia="hu-HU"/>
    </w:rPr>
  </w:style>
  <w:style w:type="paragraph" w:customStyle="1" w:styleId="bodytextChar">
    <w:name w:val="body text Char"/>
    <w:basedOn w:val="Norml"/>
    <w:uiPriority w:val="99"/>
    <w:rsid w:val="00163E22"/>
    <w:pPr>
      <w:widowControl w:val="0"/>
      <w:overflowPunct w:val="0"/>
      <w:autoSpaceDE w:val="0"/>
      <w:autoSpaceDN w:val="0"/>
      <w:adjustRightInd w:val="0"/>
      <w:spacing w:before="120" w:after="120" w:line="360" w:lineRule="atLeast"/>
      <w:ind w:left="425"/>
      <w:jc w:val="both"/>
    </w:pPr>
    <w:rPr>
      <w:rFonts w:ascii="Arial" w:eastAsia="Times New Roman" w:hAnsi="Arial" w:cs="Arial"/>
      <w:sz w:val="20"/>
      <w:szCs w:val="20"/>
      <w:lang w:eastAsia="hu-HU"/>
    </w:rPr>
  </w:style>
  <w:style w:type="paragraph" w:customStyle="1" w:styleId="C">
    <w:name w:val="C"/>
    <w:uiPriority w:val="99"/>
    <w:rsid w:val="00163E22"/>
    <w:pPr>
      <w:spacing w:before="240" w:after="0" w:line="240" w:lineRule="exact"/>
      <w:ind w:left="1440" w:hanging="720"/>
      <w:jc w:val="both"/>
    </w:pPr>
    <w:rPr>
      <w:rFonts w:ascii="Times" w:eastAsia="Times New Roman" w:hAnsi="Times" w:cs="Times New Roman"/>
      <w:sz w:val="24"/>
      <w:szCs w:val="20"/>
      <w:lang w:val="en-GB" w:eastAsia="hu-HU"/>
    </w:rPr>
  </w:style>
  <w:style w:type="paragraph" w:customStyle="1" w:styleId="Style1">
    <w:name w:val="Style 1"/>
    <w:uiPriority w:val="99"/>
    <w:rsid w:val="00163E22"/>
    <w:pPr>
      <w:widowControl w:val="0"/>
      <w:autoSpaceDE w:val="0"/>
      <w:autoSpaceDN w:val="0"/>
      <w:adjustRightInd w:val="0"/>
      <w:spacing w:after="0" w:line="240" w:lineRule="auto"/>
    </w:pPr>
    <w:rPr>
      <w:rFonts w:ascii="Times New Roman" w:eastAsia="Times New Roman" w:hAnsi="Times New Roman" w:cs="Times New Roman"/>
      <w:sz w:val="20"/>
      <w:szCs w:val="20"/>
      <w:lang w:eastAsia="hu-HU"/>
    </w:rPr>
  </w:style>
  <w:style w:type="paragraph" w:customStyle="1" w:styleId="Style5">
    <w:name w:val="Style 5"/>
    <w:uiPriority w:val="99"/>
    <w:rsid w:val="00163E22"/>
    <w:pPr>
      <w:widowControl w:val="0"/>
      <w:autoSpaceDE w:val="0"/>
      <w:autoSpaceDN w:val="0"/>
      <w:spacing w:after="0" w:line="240" w:lineRule="auto"/>
      <w:ind w:left="1368"/>
      <w:jc w:val="both"/>
    </w:pPr>
    <w:rPr>
      <w:rFonts w:ascii="Times New Roman" w:eastAsia="Times New Roman" w:hAnsi="Times New Roman" w:cs="Times New Roman"/>
      <w:sz w:val="26"/>
      <w:szCs w:val="26"/>
      <w:lang w:eastAsia="hu-HU"/>
    </w:rPr>
  </w:style>
  <w:style w:type="paragraph" w:customStyle="1" w:styleId="Style7">
    <w:name w:val="Style 7"/>
    <w:uiPriority w:val="99"/>
    <w:rsid w:val="00163E22"/>
    <w:pPr>
      <w:widowControl w:val="0"/>
      <w:autoSpaceDE w:val="0"/>
      <w:autoSpaceDN w:val="0"/>
      <w:spacing w:after="0" w:line="218" w:lineRule="auto"/>
      <w:ind w:left="2304"/>
      <w:jc w:val="both"/>
    </w:pPr>
    <w:rPr>
      <w:rFonts w:ascii="Garamond" w:eastAsia="Times New Roman" w:hAnsi="Garamond" w:cs="Garamond"/>
      <w:sz w:val="28"/>
      <w:szCs w:val="28"/>
      <w:lang w:eastAsia="hu-HU"/>
    </w:rPr>
  </w:style>
  <w:style w:type="paragraph" w:customStyle="1" w:styleId="Style8">
    <w:name w:val="Style 8"/>
    <w:uiPriority w:val="99"/>
    <w:rsid w:val="00163E22"/>
    <w:pPr>
      <w:widowControl w:val="0"/>
      <w:autoSpaceDE w:val="0"/>
      <w:autoSpaceDN w:val="0"/>
      <w:spacing w:before="36" w:after="0" w:line="240" w:lineRule="auto"/>
      <w:jc w:val="both"/>
    </w:pPr>
    <w:rPr>
      <w:rFonts w:ascii="Garamond" w:eastAsia="Times New Roman" w:hAnsi="Garamond" w:cs="Garamond"/>
      <w:sz w:val="28"/>
      <w:szCs w:val="28"/>
      <w:lang w:eastAsia="hu-HU"/>
    </w:rPr>
  </w:style>
  <w:style w:type="paragraph" w:customStyle="1" w:styleId="Style2">
    <w:name w:val="Style 2"/>
    <w:uiPriority w:val="99"/>
    <w:rsid w:val="00163E22"/>
    <w:pPr>
      <w:widowControl w:val="0"/>
      <w:autoSpaceDE w:val="0"/>
      <w:autoSpaceDN w:val="0"/>
      <w:spacing w:after="0" w:line="240" w:lineRule="auto"/>
      <w:ind w:left="72"/>
      <w:jc w:val="both"/>
    </w:pPr>
    <w:rPr>
      <w:rFonts w:ascii="Times New Roman" w:eastAsia="Times New Roman" w:hAnsi="Times New Roman" w:cs="Times New Roman"/>
      <w:sz w:val="26"/>
      <w:szCs w:val="26"/>
      <w:lang w:eastAsia="hu-HU"/>
    </w:rPr>
  </w:style>
  <w:style w:type="paragraph" w:customStyle="1" w:styleId="Style60">
    <w:name w:val="Style 6"/>
    <w:uiPriority w:val="99"/>
    <w:rsid w:val="00163E22"/>
    <w:pPr>
      <w:widowControl w:val="0"/>
      <w:autoSpaceDE w:val="0"/>
      <w:autoSpaceDN w:val="0"/>
      <w:spacing w:after="0" w:line="240" w:lineRule="auto"/>
      <w:ind w:left="720"/>
      <w:jc w:val="both"/>
    </w:pPr>
    <w:rPr>
      <w:rFonts w:ascii="Garamond" w:eastAsia="Times New Roman" w:hAnsi="Garamond" w:cs="Garamond"/>
      <w:color w:val="0B0B0C"/>
      <w:sz w:val="26"/>
      <w:szCs w:val="26"/>
      <w:lang w:eastAsia="hu-HU"/>
    </w:rPr>
  </w:style>
  <w:style w:type="paragraph" w:customStyle="1" w:styleId="Style40">
    <w:name w:val="Style 4"/>
    <w:uiPriority w:val="99"/>
    <w:rsid w:val="00163E22"/>
    <w:pPr>
      <w:widowControl w:val="0"/>
      <w:autoSpaceDE w:val="0"/>
      <w:autoSpaceDN w:val="0"/>
      <w:spacing w:after="0" w:line="240" w:lineRule="auto"/>
      <w:ind w:left="144" w:right="72"/>
      <w:jc w:val="both"/>
    </w:pPr>
    <w:rPr>
      <w:rFonts w:ascii="Garamond" w:eastAsia="Times New Roman" w:hAnsi="Garamond" w:cs="Garamond"/>
      <w:sz w:val="28"/>
      <w:szCs w:val="28"/>
      <w:lang w:eastAsia="hu-HU"/>
    </w:rPr>
  </w:style>
  <w:style w:type="paragraph" w:customStyle="1" w:styleId="Felsorol0">
    <w:name w:val="Felsorol"/>
    <w:basedOn w:val="Norml"/>
    <w:uiPriority w:val="99"/>
    <w:rsid w:val="00163E22"/>
    <w:pPr>
      <w:spacing w:after="120" w:line="240" w:lineRule="auto"/>
      <w:ind w:left="2155" w:hanging="737"/>
      <w:jc w:val="both"/>
    </w:pPr>
    <w:rPr>
      <w:rFonts w:ascii="Arial" w:eastAsia="Times New Roman" w:hAnsi="Arial" w:cs="Times New Roman"/>
      <w:sz w:val="24"/>
      <w:szCs w:val="20"/>
      <w:lang w:eastAsia="hu-HU"/>
    </w:rPr>
  </w:style>
  <w:style w:type="paragraph" w:customStyle="1" w:styleId="CharCharChar1CharChar">
    <w:name w:val="Char Char Char1 Char Char"/>
    <w:basedOn w:val="Szvegtrzs"/>
    <w:uiPriority w:val="99"/>
    <w:rsid w:val="00163E22"/>
    <w:pPr>
      <w:suppressAutoHyphens w:val="0"/>
      <w:spacing w:before="120" w:after="240" w:line="240" w:lineRule="exact"/>
      <w:contextualSpacing/>
    </w:pPr>
    <w:rPr>
      <w:rFonts w:cs="Arial"/>
      <w:b/>
      <w:bCs/>
      <w:iCs/>
      <w:szCs w:val="24"/>
      <w:lang w:eastAsia="hu-HU"/>
    </w:rPr>
  </w:style>
  <w:style w:type="paragraph" w:customStyle="1" w:styleId="Char1CharCharCharCharChar1CharCharCharCharCharCharChar">
    <w:name w:val="Char1 Char Char Char Char Char1 Char Char Char Char Char Char Char"/>
    <w:basedOn w:val="Norml"/>
    <w:uiPriority w:val="99"/>
    <w:rsid w:val="00163E22"/>
    <w:pPr>
      <w:spacing w:after="160" w:line="240" w:lineRule="exact"/>
    </w:pPr>
    <w:rPr>
      <w:rFonts w:ascii="Verdana" w:eastAsia="Times New Roman" w:hAnsi="Verdana" w:cs="Times New Roman"/>
      <w:sz w:val="24"/>
      <w:szCs w:val="24"/>
      <w:lang w:val="en-US"/>
    </w:rPr>
  </w:style>
  <w:style w:type="paragraph" w:customStyle="1" w:styleId="Szvegtrzs23">
    <w:name w:val="Szövegtörzs 23"/>
    <w:basedOn w:val="Norml"/>
    <w:uiPriority w:val="99"/>
    <w:rsid w:val="00163E22"/>
    <w:pPr>
      <w:widowControl w:val="0"/>
      <w:overflowPunct w:val="0"/>
      <w:autoSpaceDE w:val="0"/>
      <w:autoSpaceDN w:val="0"/>
      <w:adjustRightInd w:val="0"/>
      <w:spacing w:after="0" w:line="240" w:lineRule="auto"/>
      <w:ind w:left="284" w:hanging="284"/>
      <w:jc w:val="both"/>
    </w:pPr>
    <w:rPr>
      <w:rFonts w:ascii="Times New Roman" w:eastAsia="Times New Roman" w:hAnsi="Times New Roman" w:cs="Times New Roman"/>
      <w:szCs w:val="20"/>
      <w:lang w:eastAsia="hu-HU"/>
    </w:rPr>
  </w:style>
  <w:style w:type="paragraph" w:customStyle="1" w:styleId="Szvegtrzsbehzssal23">
    <w:name w:val="Szövegtörzs behúzással 23"/>
    <w:basedOn w:val="Norml"/>
    <w:uiPriority w:val="99"/>
    <w:rsid w:val="00163E22"/>
    <w:pPr>
      <w:tabs>
        <w:tab w:val="left" w:pos="5812"/>
      </w:tabs>
      <w:spacing w:after="0" w:line="240" w:lineRule="auto"/>
      <w:ind w:left="360"/>
    </w:pPr>
    <w:rPr>
      <w:rFonts w:ascii="Times New Roman" w:eastAsia="Times New Roman" w:hAnsi="Times New Roman" w:cs="Times New Roman"/>
      <w:sz w:val="28"/>
      <w:szCs w:val="20"/>
      <w:lang w:eastAsia="hu-HU"/>
    </w:rPr>
  </w:style>
  <w:style w:type="paragraph" w:customStyle="1" w:styleId="TJ92">
    <w:name w:val="TJ 92"/>
    <w:basedOn w:val="Norml"/>
    <w:next w:val="Norml"/>
    <w:uiPriority w:val="99"/>
    <w:rsid w:val="00163E22"/>
    <w:pPr>
      <w:tabs>
        <w:tab w:val="right" w:leader="dot" w:pos="9922"/>
      </w:tabs>
      <w:spacing w:after="0" w:line="240" w:lineRule="auto"/>
      <w:ind w:left="1600"/>
    </w:pPr>
    <w:rPr>
      <w:rFonts w:ascii="Times New Roman" w:eastAsia="Times New Roman" w:hAnsi="Times New Roman" w:cs="Times New Roman"/>
      <w:sz w:val="20"/>
      <w:szCs w:val="20"/>
      <w:lang w:eastAsia="hu-HU"/>
    </w:rPr>
  </w:style>
  <w:style w:type="paragraph" w:customStyle="1" w:styleId="Szvegtrzsbehzssal33">
    <w:name w:val="Szövegtörzs behúzással 33"/>
    <w:basedOn w:val="Norml"/>
    <w:uiPriority w:val="99"/>
    <w:rsid w:val="00163E22"/>
    <w:pPr>
      <w:overflowPunct w:val="0"/>
      <w:autoSpaceDE w:val="0"/>
      <w:autoSpaceDN w:val="0"/>
      <w:adjustRightInd w:val="0"/>
      <w:spacing w:after="0" w:line="360" w:lineRule="auto"/>
      <w:ind w:left="709"/>
    </w:pPr>
    <w:rPr>
      <w:rFonts w:ascii="Arial" w:eastAsia="Times New Roman" w:hAnsi="Arial" w:cs="Times New Roman"/>
      <w:sz w:val="24"/>
      <w:szCs w:val="20"/>
      <w:lang w:eastAsia="hu-HU"/>
    </w:rPr>
  </w:style>
  <w:style w:type="paragraph" w:customStyle="1" w:styleId="CharCharCharCharCharChar1">
    <w:name w:val="Char Char Char Char Char Char1"/>
    <w:basedOn w:val="Norml"/>
    <w:uiPriority w:val="99"/>
    <w:rsid w:val="00163E22"/>
    <w:pPr>
      <w:spacing w:after="160" w:line="240" w:lineRule="exact"/>
    </w:pPr>
    <w:rPr>
      <w:rFonts w:ascii="Tahoma" w:eastAsia="Times New Roman" w:hAnsi="Tahoma" w:cs="Times New Roman"/>
      <w:sz w:val="20"/>
      <w:szCs w:val="20"/>
      <w:lang w:val="en-US"/>
    </w:rPr>
  </w:style>
  <w:style w:type="paragraph" w:customStyle="1" w:styleId="Char11">
    <w:name w:val="Char11"/>
    <w:basedOn w:val="Norml"/>
    <w:uiPriority w:val="99"/>
    <w:rsid w:val="00163E22"/>
    <w:pPr>
      <w:spacing w:after="160" w:line="240" w:lineRule="exact"/>
    </w:pPr>
    <w:rPr>
      <w:rFonts w:ascii="Verdana" w:eastAsia="Times New Roman" w:hAnsi="Verdana" w:cs="Times New Roman"/>
      <w:sz w:val="20"/>
      <w:szCs w:val="20"/>
      <w:lang w:val="en-US"/>
    </w:rPr>
  </w:style>
  <w:style w:type="paragraph" w:customStyle="1" w:styleId="cimsor1illes">
    <w:name w:val="cimsor 1 illes"/>
    <w:basedOn w:val="Norml"/>
    <w:next w:val="Norml"/>
    <w:uiPriority w:val="99"/>
    <w:semiHidden/>
    <w:rsid w:val="00163E22"/>
    <w:pPr>
      <w:numPr>
        <w:numId w:val="27"/>
      </w:numPr>
      <w:spacing w:before="1200" w:after="360" w:line="240" w:lineRule="auto"/>
      <w:jc w:val="both"/>
    </w:pPr>
    <w:rPr>
      <w:rFonts w:ascii="Times New Roman" w:eastAsia="Times New Roman" w:hAnsi="Times New Roman" w:cs="Times New Roman"/>
      <w:b/>
      <w:caps/>
      <w:sz w:val="18"/>
      <w:szCs w:val="20"/>
      <w:lang w:eastAsia="hu-HU"/>
    </w:rPr>
  </w:style>
  <w:style w:type="character" w:styleId="Lbjegyzet-hivatkozs">
    <w:name w:val="footnote reference"/>
    <w:aliases w:val="Footnote symbol,BVI fnr,Times 10 Point,Exposant 3 Point,Footnote Reference Number,Jegyzetszöveg Char1,Char3 Char1,Char Char1 Char1,Char Char3 Char1,Char1 Char1,Char Char Char Char2 Char1,Char11 Char1"/>
    <w:uiPriority w:val="99"/>
    <w:semiHidden/>
    <w:unhideWhenUsed/>
    <w:rsid w:val="00163E22"/>
    <w:rPr>
      <w:vertAlign w:val="superscript"/>
    </w:rPr>
  </w:style>
  <w:style w:type="character" w:styleId="Jegyzethivatkozs">
    <w:name w:val="annotation reference"/>
    <w:uiPriority w:val="99"/>
    <w:semiHidden/>
    <w:unhideWhenUsed/>
    <w:rsid w:val="00163E22"/>
    <w:rPr>
      <w:sz w:val="16"/>
    </w:rPr>
  </w:style>
  <w:style w:type="character" w:styleId="Vgjegyzet-hivatkozs">
    <w:name w:val="endnote reference"/>
    <w:uiPriority w:val="99"/>
    <w:semiHidden/>
    <w:unhideWhenUsed/>
    <w:rsid w:val="00163E22"/>
    <w:rPr>
      <w:vertAlign w:val="superscript"/>
    </w:rPr>
  </w:style>
  <w:style w:type="character" w:customStyle="1" w:styleId="WW8Num1z0">
    <w:name w:val="WW8Num1z0"/>
    <w:rsid w:val="00163E22"/>
    <w:rPr>
      <w:rFonts w:ascii="Symbol" w:hAnsi="Symbol" w:hint="default"/>
    </w:rPr>
  </w:style>
  <w:style w:type="character" w:customStyle="1" w:styleId="WW8Num2z0">
    <w:name w:val="WW8Num2z0"/>
    <w:rsid w:val="00163E22"/>
  </w:style>
  <w:style w:type="character" w:customStyle="1" w:styleId="WW8Num3z0">
    <w:name w:val="WW8Num3z0"/>
    <w:rsid w:val="00163E22"/>
    <w:rPr>
      <w:rFonts w:ascii="Symbol" w:hAnsi="Symbol" w:hint="default"/>
    </w:rPr>
  </w:style>
  <w:style w:type="character" w:customStyle="1" w:styleId="WW8Num4z0">
    <w:name w:val="WW8Num4z0"/>
    <w:rsid w:val="00163E22"/>
  </w:style>
  <w:style w:type="character" w:customStyle="1" w:styleId="WW8Num5z0">
    <w:name w:val="WW8Num5z0"/>
    <w:rsid w:val="00163E22"/>
  </w:style>
  <w:style w:type="character" w:customStyle="1" w:styleId="WW8Num6z0">
    <w:name w:val="WW8Num6z0"/>
    <w:rsid w:val="00163E22"/>
  </w:style>
  <w:style w:type="character" w:customStyle="1" w:styleId="WW8Num6z1">
    <w:name w:val="WW8Num6z1"/>
    <w:rsid w:val="00163E22"/>
  </w:style>
  <w:style w:type="character" w:customStyle="1" w:styleId="WW8Num7z0">
    <w:name w:val="WW8Num7z0"/>
    <w:rsid w:val="00163E22"/>
  </w:style>
  <w:style w:type="character" w:customStyle="1" w:styleId="WW8Num7z1">
    <w:name w:val="WW8Num7z1"/>
    <w:rsid w:val="00163E22"/>
    <w:rPr>
      <w:rFonts w:ascii="Palatino Linotype" w:hAnsi="Palatino Linotype" w:hint="default"/>
      <w:sz w:val="26"/>
    </w:rPr>
  </w:style>
  <w:style w:type="character" w:customStyle="1" w:styleId="WW8Num7z2">
    <w:name w:val="WW8Num7z2"/>
    <w:rsid w:val="00163E22"/>
  </w:style>
  <w:style w:type="character" w:customStyle="1" w:styleId="WW8Num8z0">
    <w:name w:val="WW8Num8z0"/>
    <w:rsid w:val="00163E22"/>
  </w:style>
  <w:style w:type="character" w:customStyle="1" w:styleId="WW8Num8z1">
    <w:name w:val="WW8Num8z1"/>
    <w:rsid w:val="00163E22"/>
  </w:style>
  <w:style w:type="character" w:customStyle="1" w:styleId="WW8Num9z0">
    <w:name w:val="WW8Num9z0"/>
    <w:rsid w:val="00163E22"/>
    <w:rPr>
      <w:rFonts w:ascii="Courier New" w:hAnsi="Courier New" w:cs="Courier New" w:hint="default"/>
    </w:rPr>
  </w:style>
  <w:style w:type="character" w:customStyle="1" w:styleId="WW8Num9z2">
    <w:name w:val="WW8Num9z2"/>
    <w:rsid w:val="00163E22"/>
    <w:rPr>
      <w:rFonts w:ascii="Wingdings" w:hAnsi="Wingdings" w:hint="default"/>
    </w:rPr>
  </w:style>
  <w:style w:type="character" w:customStyle="1" w:styleId="WW8Num9z3">
    <w:name w:val="WW8Num9z3"/>
    <w:rsid w:val="00163E22"/>
    <w:rPr>
      <w:rFonts w:ascii="Symbol" w:hAnsi="Symbol" w:hint="default"/>
    </w:rPr>
  </w:style>
  <w:style w:type="character" w:customStyle="1" w:styleId="WW8Num10z0">
    <w:name w:val="WW8Num10z0"/>
    <w:rsid w:val="00163E22"/>
    <w:rPr>
      <w:rFonts w:ascii="Wingdings" w:hAnsi="Wingdings" w:hint="default"/>
    </w:rPr>
  </w:style>
  <w:style w:type="character" w:customStyle="1" w:styleId="WW8Num10z1">
    <w:name w:val="WW8Num10z1"/>
    <w:rsid w:val="00163E22"/>
    <w:rPr>
      <w:rFonts w:ascii="Symbol" w:hAnsi="Symbol" w:hint="default"/>
    </w:rPr>
  </w:style>
  <w:style w:type="character" w:customStyle="1" w:styleId="WW8Num10z4">
    <w:name w:val="WW8Num10z4"/>
    <w:rsid w:val="00163E22"/>
    <w:rPr>
      <w:rFonts w:ascii="Courier New" w:hAnsi="Courier New" w:cs="Courier New" w:hint="default"/>
    </w:rPr>
  </w:style>
  <w:style w:type="character" w:customStyle="1" w:styleId="WW8Num11z0">
    <w:name w:val="WW8Num11z0"/>
    <w:rsid w:val="00163E22"/>
    <w:rPr>
      <w:b/>
      <w:bCs w:val="0"/>
    </w:rPr>
  </w:style>
  <w:style w:type="character" w:customStyle="1" w:styleId="WW8Num11z1">
    <w:name w:val="WW8Num11z1"/>
    <w:rsid w:val="00163E22"/>
  </w:style>
  <w:style w:type="character" w:customStyle="1" w:styleId="WW8Num11z2">
    <w:name w:val="WW8Num11z2"/>
    <w:rsid w:val="00163E22"/>
  </w:style>
  <w:style w:type="character" w:customStyle="1" w:styleId="WW8Num12z0">
    <w:name w:val="WW8Num12z0"/>
    <w:rsid w:val="00163E22"/>
    <w:rPr>
      <w:b/>
      <w:bCs w:val="0"/>
    </w:rPr>
  </w:style>
  <w:style w:type="character" w:customStyle="1" w:styleId="WW8Num12z1">
    <w:name w:val="WW8Num12z1"/>
    <w:rsid w:val="00163E22"/>
    <w:rPr>
      <w:strike w:val="0"/>
      <w:dstrike w:val="0"/>
      <w:u w:val="none"/>
      <w:effect w:val="none"/>
    </w:rPr>
  </w:style>
  <w:style w:type="character" w:customStyle="1" w:styleId="WW8Num12z2">
    <w:name w:val="WW8Num12z2"/>
    <w:rsid w:val="00163E22"/>
  </w:style>
  <w:style w:type="character" w:customStyle="1" w:styleId="WW8Num13z0">
    <w:name w:val="WW8Num13z0"/>
    <w:rsid w:val="00163E22"/>
  </w:style>
  <w:style w:type="character" w:customStyle="1" w:styleId="WW8Num14z0">
    <w:name w:val="WW8Num14z0"/>
    <w:rsid w:val="00163E22"/>
    <w:rPr>
      <w:rFonts w:ascii="Wingdings" w:hAnsi="Wingdings" w:hint="default"/>
    </w:rPr>
  </w:style>
  <w:style w:type="character" w:customStyle="1" w:styleId="WW8Num14z1">
    <w:name w:val="WW8Num14z1"/>
    <w:rsid w:val="00163E22"/>
    <w:rPr>
      <w:rFonts w:ascii="Courier New" w:hAnsi="Courier New" w:cs="Courier New" w:hint="default"/>
    </w:rPr>
  </w:style>
  <w:style w:type="character" w:customStyle="1" w:styleId="WW8Num14z3">
    <w:name w:val="WW8Num14z3"/>
    <w:rsid w:val="00163E22"/>
    <w:rPr>
      <w:rFonts w:ascii="Symbol" w:hAnsi="Symbol" w:hint="default"/>
    </w:rPr>
  </w:style>
  <w:style w:type="character" w:customStyle="1" w:styleId="WW8Num15z0">
    <w:name w:val="WW8Num15z0"/>
    <w:rsid w:val="00163E22"/>
    <w:rPr>
      <w:rFonts w:ascii="Symbol" w:hAnsi="Symbol" w:hint="default"/>
      <w:color w:val="auto"/>
    </w:rPr>
  </w:style>
  <w:style w:type="character" w:customStyle="1" w:styleId="WW8Num15z1">
    <w:name w:val="WW8Num15z1"/>
    <w:rsid w:val="00163E22"/>
    <w:rPr>
      <w:rFonts w:ascii="Courier New" w:hAnsi="Courier New" w:cs="Courier New" w:hint="default"/>
    </w:rPr>
  </w:style>
  <w:style w:type="character" w:customStyle="1" w:styleId="WW8Num15z2">
    <w:name w:val="WW8Num15z2"/>
    <w:rsid w:val="00163E22"/>
    <w:rPr>
      <w:rFonts w:ascii="Wingdings" w:hAnsi="Wingdings" w:hint="default"/>
    </w:rPr>
  </w:style>
  <w:style w:type="character" w:customStyle="1" w:styleId="WW8Num15z3">
    <w:name w:val="WW8Num15z3"/>
    <w:rsid w:val="00163E22"/>
    <w:rPr>
      <w:rFonts w:ascii="Symbol" w:hAnsi="Symbol" w:hint="default"/>
    </w:rPr>
  </w:style>
  <w:style w:type="character" w:customStyle="1" w:styleId="WW8Num16z0">
    <w:name w:val="WW8Num16z0"/>
    <w:rsid w:val="00163E22"/>
    <w:rPr>
      <w:rFonts w:ascii="Symbol" w:hAnsi="Symbol" w:hint="default"/>
    </w:rPr>
  </w:style>
  <w:style w:type="character" w:customStyle="1" w:styleId="WW8Num16z1">
    <w:name w:val="WW8Num16z1"/>
    <w:rsid w:val="00163E22"/>
    <w:rPr>
      <w:rFonts w:ascii="Courier New" w:hAnsi="Courier New" w:cs="Courier New" w:hint="default"/>
    </w:rPr>
  </w:style>
  <w:style w:type="character" w:customStyle="1" w:styleId="WW8Num16z2">
    <w:name w:val="WW8Num16z2"/>
    <w:rsid w:val="00163E22"/>
    <w:rPr>
      <w:rFonts w:ascii="Wingdings" w:hAnsi="Wingdings" w:hint="default"/>
    </w:rPr>
  </w:style>
  <w:style w:type="character" w:customStyle="1" w:styleId="WW8Num17z0">
    <w:name w:val="WW8Num17z0"/>
    <w:rsid w:val="00163E22"/>
    <w:rPr>
      <w:rFonts w:ascii="Wingdings" w:hAnsi="Wingdings" w:hint="default"/>
    </w:rPr>
  </w:style>
  <w:style w:type="character" w:customStyle="1" w:styleId="WW8Num17z1">
    <w:name w:val="WW8Num17z1"/>
    <w:rsid w:val="00163E22"/>
    <w:rPr>
      <w:rFonts w:ascii="Courier New" w:hAnsi="Courier New" w:cs="Courier New" w:hint="default"/>
    </w:rPr>
  </w:style>
  <w:style w:type="character" w:customStyle="1" w:styleId="WW8Num17z3">
    <w:name w:val="WW8Num17z3"/>
    <w:rsid w:val="00163E22"/>
    <w:rPr>
      <w:rFonts w:ascii="Symbol" w:hAnsi="Symbol" w:hint="default"/>
    </w:rPr>
  </w:style>
  <w:style w:type="character" w:customStyle="1" w:styleId="WW8Num18z0">
    <w:name w:val="WW8Num18z0"/>
    <w:rsid w:val="00163E22"/>
  </w:style>
  <w:style w:type="character" w:customStyle="1" w:styleId="WW8Num19z0">
    <w:name w:val="WW8Num19z0"/>
    <w:rsid w:val="00163E22"/>
  </w:style>
  <w:style w:type="character" w:customStyle="1" w:styleId="WW8Num19z4">
    <w:name w:val="WW8Num19z4"/>
    <w:rsid w:val="00163E22"/>
    <w:rPr>
      <w:rFonts w:ascii="Symbol" w:hAnsi="Symbol" w:hint="default"/>
    </w:rPr>
  </w:style>
  <w:style w:type="character" w:customStyle="1" w:styleId="WW8Num19z6">
    <w:name w:val="WW8Num19z6"/>
    <w:rsid w:val="00163E22"/>
    <w:rPr>
      <w:rFonts w:ascii="Wingdings" w:hAnsi="Wingdings" w:hint="default"/>
    </w:rPr>
  </w:style>
  <w:style w:type="character" w:customStyle="1" w:styleId="WW8Num20z0">
    <w:name w:val="WW8Num20z0"/>
    <w:rsid w:val="00163E22"/>
    <w:rPr>
      <w:rFonts w:ascii="Symbol" w:hAnsi="Symbol" w:hint="default"/>
    </w:rPr>
  </w:style>
  <w:style w:type="character" w:customStyle="1" w:styleId="WW8Num20z1">
    <w:name w:val="WW8Num20z1"/>
    <w:rsid w:val="00163E22"/>
    <w:rPr>
      <w:rFonts w:ascii="Courier New" w:hAnsi="Courier New" w:cs="Courier New" w:hint="default"/>
    </w:rPr>
  </w:style>
  <w:style w:type="character" w:customStyle="1" w:styleId="WW8Num20z2">
    <w:name w:val="WW8Num20z2"/>
    <w:rsid w:val="00163E22"/>
    <w:rPr>
      <w:rFonts w:ascii="Wingdings" w:hAnsi="Wingdings" w:hint="default"/>
    </w:rPr>
  </w:style>
  <w:style w:type="character" w:customStyle="1" w:styleId="WW8Num21z0">
    <w:name w:val="WW8Num21z0"/>
    <w:rsid w:val="00163E22"/>
    <w:rPr>
      <w:rFonts w:ascii="Symbol" w:hAnsi="Symbol" w:hint="default"/>
    </w:rPr>
  </w:style>
  <w:style w:type="character" w:customStyle="1" w:styleId="WW8Num21z1">
    <w:name w:val="WW8Num21z1"/>
    <w:rsid w:val="00163E22"/>
    <w:rPr>
      <w:rFonts w:ascii="Courier New" w:hAnsi="Courier New" w:cs="Courier New" w:hint="default"/>
    </w:rPr>
  </w:style>
  <w:style w:type="character" w:customStyle="1" w:styleId="WW8Num21z2">
    <w:name w:val="WW8Num21z2"/>
    <w:rsid w:val="00163E22"/>
    <w:rPr>
      <w:rFonts w:ascii="Wingdings" w:hAnsi="Wingdings" w:hint="default"/>
    </w:rPr>
  </w:style>
  <w:style w:type="character" w:customStyle="1" w:styleId="WW8Num22z0">
    <w:name w:val="WW8Num22z0"/>
    <w:rsid w:val="00163E22"/>
    <w:rPr>
      <w:rFonts w:ascii="Wingdings" w:hAnsi="Wingdings" w:hint="default"/>
    </w:rPr>
  </w:style>
  <w:style w:type="character" w:customStyle="1" w:styleId="WW8Num22z1">
    <w:name w:val="WW8Num22z1"/>
    <w:rsid w:val="00163E22"/>
    <w:rPr>
      <w:rFonts w:ascii="Courier New" w:hAnsi="Courier New" w:cs="Courier New" w:hint="default"/>
    </w:rPr>
  </w:style>
  <w:style w:type="character" w:customStyle="1" w:styleId="WW8Num22z3">
    <w:name w:val="WW8Num22z3"/>
    <w:rsid w:val="00163E22"/>
    <w:rPr>
      <w:rFonts w:ascii="Symbol" w:hAnsi="Symbol" w:hint="default"/>
    </w:rPr>
  </w:style>
  <w:style w:type="character" w:customStyle="1" w:styleId="WW8Num23z0">
    <w:name w:val="WW8Num23z0"/>
    <w:rsid w:val="00163E22"/>
    <w:rPr>
      <w:rFonts w:ascii="Symbol" w:hAnsi="Symbol" w:hint="default"/>
    </w:rPr>
  </w:style>
  <w:style w:type="character" w:customStyle="1" w:styleId="WW8Num23z1">
    <w:name w:val="WW8Num23z1"/>
    <w:rsid w:val="00163E22"/>
    <w:rPr>
      <w:rFonts w:ascii="Courier New" w:hAnsi="Courier New" w:cs="Courier New" w:hint="default"/>
    </w:rPr>
  </w:style>
  <w:style w:type="character" w:customStyle="1" w:styleId="WW8Num23z2">
    <w:name w:val="WW8Num23z2"/>
    <w:rsid w:val="00163E22"/>
    <w:rPr>
      <w:rFonts w:ascii="Wingdings" w:hAnsi="Wingdings" w:hint="default"/>
    </w:rPr>
  </w:style>
  <w:style w:type="character" w:customStyle="1" w:styleId="WW8Num24z0">
    <w:name w:val="WW8Num24z0"/>
    <w:rsid w:val="00163E22"/>
    <w:rPr>
      <w:rFonts w:ascii="Wingdings" w:hAnsi="Wingdings" w:hint="default"/>
    </w:rPr>
  </w:style>
  <w:style w:type="character" w:customStyle="1" w:styleId="WW8Num24z1">
    <w:name w:val="WW8Num24z1"/>
    <w:rsid w:val="00163E22"/>
    <w:rPr>
      <w:rFonts w:ascii="Courier New" w:hAnsi="Courier New" w:cs="Courier New" w:hint="default"/>
    </w:rPr>
  </w:style>
  <w:style w:type="character" w:customStyle="1" w:styleId="WW8Num24z3">
    <w:name w:val="WW8Num24z3"/>
    <w:rsid w:val="00163E22"/>
    <w:rPr>
      <w:rFonts w:ascii="Symbol" w:hAnsi="Symbol" w:hint="default"/>
    </w:rPr>
  </w:style>
  <w:style w:type="character" w:customStyle="1" w:styleId="WW8Num25z0">
    <w:name w:val="WW8Num25z0"/>
    <w:rsid w:val="00163E22"/>
    <w:rPr>
      <w:rFonts w:ascii="Symbol" w:hAnsi="Symbol" w:hint="default"/>
    </w:rPr>
  </w:style>
  <w:style w:type="character" w:customStyle="1" w:styleId="WW8Num25z1">
    <w:name w:val="WW8Num25z1"/>
    <w:rsid w:val="00163E22"/>
    <w:rPr>
      <w:rFonts w:ascii="Courier New" w:hAnsi="Courier New" w:cs="Courier New" w:hint="default"/>
    </w:rPr>
  </w:style>
  <w:style w:type="character" w:customStyle="1" w:styleId="WW8Num25z2">
    <w:name w:val="WW8Num25z2"/>
    <w:rsid w:val="00163E22"/>
    <w:rPr>
      <w:rFonts w:ascii="Wingdings" w:hAnsi="Wingdings" w:hint="default"/>
    </w:rPr>
  </w:style>
  <w:style w:type="character" w:customStyle="1" w:styleId="WW8Num26z0">
    <w:name w:val="WW8Num26z0"/>
    <w:rsid w:val="00163E22"/>
    <w:rPr>
      <w:b/>
      <w:bCs w:val="0"/>
    </w:rPr>
  </w:style>
  <w:style w:type="character" w:customStyle="1" w:styleId="WW8Num26z1">
    <w:name w:val="WW8Num26z1"/>
    <w:rsid w:val="00163E22"/>
  </w:style>
  <w:style w:type="character" w:customStyle="1" w:styleId="WW8Num26z2">
    <w:name w:val="WW8Num26z2"/>
    <w:rsid w:val="00163E22"/>
  </w:style>
  <w:style w:type="character" w:customStyle="1" w:styleId="WW8Num26z3">
    <w:name w:val="WW8Num26z3"/>
    <w:rsid w:val="00163E22"/>
  </w:style>
  <w:style w:type="character" w:customStyle="1" w:styleId="WW8Num27z0">
    <w:name w:val="WW8Num27z0"/>
    <w:rsid w:val="00163E22"/>
    <w:rPr>
      <w:b/>
      <w:bCs w:val="0"/>
    </w:rPr>
  </w:style>
  <w:style w:type="character" w:customStyle="1" w:styleId="WW8Num27z1">
    <w:name w:val="WW8Num27z1"/>
    <w:rsid w:val="00163E22"/>
  </w:style>
  <w:style w:type="character" w:customStyle="1" w:styleId="WW8Num27z2">
    <w:name w:val="WW8Num27z2"/>
    <w:rsid w:val="00163E22"/>
  </w:style>
  <w:style w:type="character" w:customStyle="1" w:styleId="WW8Num28z0">
    <w:name w:val="WW8Num28z0"/>
    <w:rsid w:val="00163E22"/>
    <w:rPr>
      <w:b/>
      <w:bCs w:val="0"/>
    </w:rPr>
  </w:style>
  <w:style w:type="character" w:customStyle="1" w:styleId="WW8Num28z1">
    <w:name w:val="WW8Num28z1"/>
    <w:rsid w:val="00163E22"/>
  </w:style>
  <w:style w:type="character" w:customStyle="1" w:styleId="WW8Num28z2">
    <w:name w:val="WW8Num28z2"/>
    <w:rsid w:val="00163E22"/>
  </w:style>
  <w:style w:type="character" w:customStyle="1" w:styleId="WW8Num29z0">
    <w:name w:val="WW8Num29z0"/>
    <w:rsid w:val="00163E22"/>
    <w:rPr>
      <w:b/>
      <w:bCs w:val="0"/>
      <w:sz w:val="24"/>
    </w:rPr>
  </w:style>
  <w:style w:type="character" w:customStyle="1" w:styleId="WW8Num29z1">
    <w:name w:val="WW8Num29z1"/>
    <w:uiPriority w:val="99"/>
    <w:rsid w:val="00163E22"/>
  </w:style>
  <w:style w:type="character" w:customStyle="1" w:styleId="WW8Num30z0">
    <w:name w:val="WW8Num30z0"/>
    <w:rsid w:val="00163E22"/>
    <w:rPr>
      <w:rFonts w:ascii="Times New Roman" w:hAnsi="Times New Roman" w:cs="Times New Roman" w:hint="default"/>
    </w:rPr>
  </w:style>
  <w:style w:type="character" w:customStyle="1" w:styleId="WW8Num30z1">
    <w:name w:val="WW8Num30z1"/>
    <w:rsid w:val="00163E22"/>
    <w:rPr>
      <w:rFonts w:ascii="Courier New" w:hAnsi="Courier New" w:cs="Courier New" w:hint="default"/>
    </w:rPr>
  </w:style>
  <w:style w:type="character" w:customStyle="1" w:styleId="WW8Num30z2">
    <w:name w:val="WW8Num30z2"/>
    <w:rsid w:val="00163E22"/>
    <w:rPr>
      <w:rFonts w:ascii="Wingdings" w:hAnsi="Wingdings" w:hint="default"/>
    </w:rPr>
  </w:style>
  <w:style w:type="character" w:customStyle="1" w:styleId="WW8Num30z3">
    <w:name w:val="WW8Num30z3"/>
    <w:rsid w:val="00163E22"/>
    <w:rPr>
      <w:rFonts w:ascii="Symbol" w:hAnsi="Symbol" w:hint="default"/>
    </w:rPr>
  </w:style>
  <w:style w:type="character" w:customStyle="1" w:styleId="WW8Num31z0">
    <w:name w:val="WW8Num31z0"/>
    <w:rsid w:val="00163E22"/>
    <w:rPr>
      <w:rFonts w:ascii="Symbol" w:hAnsi="Symbol" w:hint="default"/>
    </w:rPr>
  </w:style>
  <w:style w:type="character" w:customStyle="1" w:styleId="WW8Num31z1">
    <w:name w:val="WW8Num31z1"/>
    <w:rsid w:val="00163E22"/>
    <w:rPr>
      <w:rFonts w:ascii="Courier New" w:hAnsi="Courier New" w:cs="Courier New" w:hint="default"/>
    </w:rPr>
  </w:style>
  <w:style w:type="character" w:customStyle="1" w:styleId="WW8Num31z2">
    <w:name w:val="WW8Num31z2"/>
    <w:rsid w:val="00163E22"/>
    <w:rPr>
      <w:rFonts w:ascii="Wingdings" w:hAnsi="Wingdings" w:hint="default"/>
    </w:rPr>
  </w:style>
  <w:style w:type="character" w:customStyle="1" w:styleId="WW8Num32z0">
    <w:name w:val="WW8Num32z0"/>
    <w:rsid w:val="00163E22"/>
    <w:rPr>
      <w:rFonts w:ascii="Symbol" w:hAnsi="Symbol" w:hint="default"/>
    </w:rPr>
  </w:style>
  <w:style w:type="character" w:customStyle="1" w:styleId="WW8Num32z1">
    <w:name w:val="WW8Num32z1"/>
    <w:rsid w:val="00163E22"/>
    <w:rPr>
      <w:rFonts w:ascii="Courier New" w:hAnsi="Courier New" w:cs="Courier New" w:hint="default"/>
    </w:rPr>
  </w:style>
  <w:style w:type="character" w:customStyle="1" w:styleId="WW8Num32z2">
    <w:name w:val="WW8Num32z2"/>
    <w:rsid w:val="00163E22"/>
    <w:rPr>
      <w:rFonts w:ascii="Wingdings" w:hAnsi="Wingdings" w:hint="default"/>
    </w:rPr>
  </w:style>
  <w:style w:type="character" w:customStyle="1" w:styleId="WW8Num33z0">
    <w:name w:val="WW8Num33z0"/>
    <w:rsid w:val="00163E22"/>
    <w:rPr>
      <w:b/>
      <w:bCs w:val="0"/>
    </w:rPr>
  </w:style>
  <w:style w:type="character" w:customStyle="1" w:styleId="WW8Num33z1">
    <w:name w:val="WW8Num33z1"/>
    <w:rsid w:val="00163E22"/>
  </w:style>
  <w:style w:type="character" w:customStyle="1" w:styleId="WW8Num33z2">
    <w:name w:val="WW8Num33z2"/>
    <w:rsid w:val="00163E22"/>
  </w:style>
  <w:style w:type="character" w:customStyle="1" w:styleId="WW8Num34z0">
    <w:name w:val="WW8Num34z0"/>
    <w:rsid w:val="00163E22"/>
  </w:style>
  <w:style w:type="character" w:customStyle="1" w:styleId="WW8Num35z0">
    <w:name w:val="WW8Num35z0"/>
    <w:rsid w:val="00163E22"/>
    <w:rPr>
      <w:rFonts w:ascii="Wingdings" w:hAnsi="Wingdings" w:hint="default"/>
      <w:sz w:val="20"/>
    </w:rPr>
  </w:style>
  <w:style w:type="character" w:customStyle="1" w:styleId="WW8Num35z1">
    <w:name w:val="WW8Num35z1"/>
    <w:rsid w:val="00163E22"/>
    <w:rPr>
      <w:rFonts w:ascii="Courier New" w:hAnsi="Courier New" w:cs="Courier New" w:hint="default"/>
    </w:rPr>
  </w:style>
  <w:style w:type="character" w:customStyle="1" w:styleId="WW8Num35z2">
    <w:name w:val="WW8Num35z2"/>
    <w:rsid w:val="00163E22"/>
  </w:style>
  <w:style w:type="character" w:customStyle="1" w:styleId="WW8Num36z0">
    <w:name w:val="WW8Num36z0"/>
    <w:rsid w:val="00163E22"/>
    <w:rPr>
      <w:b/>
      <w:bCs w:val="0"/>
    </w:rPr>
  </w:style>
  <w:style w:type="character" w:customStyle="1" w:styleId="WW8Num36z1">
    <w:name w:val="WW8Num36z1"/>
    <w:rsid w:val="00163E22"/>
  </w:style>
  <w:style w:type="character" w:customStyle="1" w:styleId="WW8Num36z2">
    <w:name w:val="WW8Num36z2"/>
    <w:rsid w:val="00163E22"/>
  </w:style>
  <w:style w:type="character" w:customStyle="1" w:styleId="WW8Num37z0">
    <w:name w:val="WW8Num37z0"/>
    <w:rsid w:val="00163E22"/>
    <w:rPr>
      <w:rFonts w:ascii="Courier New" w:hAnsi="Courier New" w:cs="Courier New" w:hint="default"/>
    </w:rPr>
  </w:style>
  <w:style w:type="character" w:customStyle="1" w:styleId="WW8Num37z2">
    <w:name w:val="WW8Num37z2"/>
    <w:rsid w:val="00163E22"/>
    <w:rPr>
      <w:rFonts w:ascii="Wingdings" w:hAnsi="Wingdings" w:hint="default"/>
    </w:rPr>
  </w:style>
  <w:style w:type="character" w:customStyle="1" w:styleId="WW8Num37z3">
    <w:name w:val="WW8Num37z3"/>
    <w:rsid w:val="00163E22"/>
    <w:rPr>
      <w:rFonts w:ascii="Symbol" w:hAnsi="Symbol" w:hint="default"/>
    </w:rPr>
  </w:style>
  <w:style w:type="character" w:customStyle="1" w:styleId="WW8Num38z0">
    <w:name w:val="WW8Num38z0"/>
    <w:rsid w:val="00163E22"/>
    <w:rPr>
      <w:rFonts w:ascii="Wingdings" w:hAnsi="Wingdings" w:hint="default"/>
    </w:rPr>
  </w:style>
  <w:style w:type="character" w:customStyle="1" w:styleId="WW8Num38z1">
    <w:name w:val="WW8Num38z1"/>
    <w:rsid w:val="00163E22"/>
    <w:rPr>
      <w:rFonts w:ascii="Symbol" w:hAnsi="Symbol" w:hint="default"/>
      <w:color w:val="auto"/>
    </w:rPr>
  </w:style>
  <w:style w:type="character" w:customStyle="1" w:styleId="WW8Num38z3">
    <w:name w:val="WW8Num38z3"/>
    <w:rsid w:val="00163E22"/>
    <w:rPr>
      <w:rFonts w:ascii="Symbol" w:hAnsi="Symbol" w:hint="default"/>
    </w:rPr>
  </w:style>
  <w:style w:type="character" w:customStyle="1" w:styleId="WW8Num38z4">
    <w:name w:val="WW8Num38z4"/>
    <w:rsid w:val="00163E22"/>
    <w:rPr>
      <w:rFonts w:ascii="Courier New" w:hAnsi="Courier New" w:cs="Courier New" w:hint="default"/>
    </w:rPr>
  </w:style>
  <w:style w:type="character" w:customStyle="1" w:styleId="WW8Num39z0">
    <w:name w:val="WW8Num39z0"/>
    <w:rsid w:val="00163E22"/>
    <w:rPr>
      <w:rFonts w:ascii="Wingdings" w:hAnsi="Wingdings" w:hint="default"/>
    </w:rPr>
  </w:style>
  <w:style w:type="character" w:customStyle="1" w:styleId="WW8Num39z1">
    <w:name w:val="WW8Num39z1"/>
    <w:rsid w:val="00163E22"/>
    <w:rPr>
      <w:rFonts w:ascii="Courier New" w:hAnsi="Courier New" w:cs="Courier New" w:hint="default"/>
    </w:rPr>
  </w:style>
  <w:style w:type="character" w:customStyle="1" w:styleId="WW8Num39z3">
    <w:name w:val="WW8Num39z3"/>
    <w:rsid w:val="00163E22"/>
    <w:rPr>
      <w:rFonts w:ascii="Symbol" w:hAnsi="Symbol" w:hint="default"/>
    </w:rPr>
  </w:style>
  <w:style w:type="character" w:customStyle="1" w:styleId="WW8Num40z0">
    <w:name w:val="WW8Num40z0"/>
    <w:rsid w:val="00163E22"/>
    <w:rPr>
      <w:rFonts w:ascii="Times New Roman" w:eastAsia="SimSun" w:hAnsi="Times New Roman" w:cs="Times New Roman" w:hint="default"/>
    </w:rPr>
  </w:style>
  <w:style w:type="character" w:customStyle="1" w:styleId="WW8Num40z1">
    <w:name w:val="WW8Num40z1"/>
    <w:rsid w:val="00163E22"/>
    <w:rPr>
      <w:rFonts w:ascii="Courier New" w:hAnsi="Courier New" w:cs="Courier New" w:hint="default"/>
    </w:rPr>
  </w:style>
  <w:style w:type="character" w:customStyle="1" w:styleId="WW8Num40z2">
    <w:name w:val="WW8Num40z2"/>
    <w:rsid w:val="00163E22"/>
    <w:rPr>
      <w:rFonts w:ascii="Wingdings" w:hAnsi="Wingdings" w:hint="default"/>
    </w:rPr>
  </w:style>
  <w:style w:type="character" w:customStyle="1" w:styleId="WW8Num40z3">
    <w:name w:val="WW8Num40z3"/>
    <w:rsid w:val="00163E22"/>
    <w:rPr>
      <w:rFonts w:ascii="Symbol" w:hAnsi="Symbol" w:hint="default"/>
    </w:rPr>
  </w:style>
  <w:style w:type="character" w:customStyle="1" w:styleId="WW8Num41z0">
    <w:name w:val="WW8Num41z0"/>
    <w:rsid w:val="00163E22"/>
    <w:rPr>
      <w:rFonts w:ascii="Symbol" w:hAnsi="Symbol" w:hint="default"/>
    </w:rPr>
  </w:style>
  <w:style w:type="character" w:customStyle="1" w:styleId="WW8Num41z1">
    <w:name w:val="WW8Num41z1"/>
    <w:rsid w:val="00163E22"/>
    <w:rPr>
      <w:rFonts w:ascii="Courier New" w:hAnsi="Courier New" w:cs="Courier New" w:hint="default"/>
    </w:rPr>
  </w:style>
  <w:style w:type="character" w:customStyle="1" w:styleId="WW8Num41z2">
    <w:name w:val="WW8Num41z2"/>
    <w:rsid w:val="00163E22"/>
    <w:rPr>
      <w:rFonts w:ascii="Wingdings" w:hAnsi="Wingdings" w:hint="default"/>
    </w:rPr>
  </w:style>
  <w:style w:type="character" w:customStyle="1" w:styleId="WW8Num42z0">
    <w:name w:val="WW8Num42z0"/>
    <w:rsid w:val="00163E22"/>
    <w:rPr>
      <w:rFonts w:ascii="Wingdings" w:hAnsi="Wingdings" w:hint="default"/>
      <w:color w:val="00839B"/>
      <w:sz w:val="22"/>
    </w:rPr>
  </w:style>
  <w:style w:type="character" w:customStyle="1" w:styleId="WW8Num42z1">
    <w:name w:val="WW8Num42z1"/>
    <w:rsid w:val="00163E22"/>
    <w:rPr>
      <w:rFonts w:ascii="Courier New" w:hAnsi="Courier New" w:cs="Courier New" w:hint="default"/>
    </w:rPr>
  </w:style>
  <w:style w:type="character" w:customStyle="1" w:styleId="WW8Num42z2">
    <w:name w:val="WW8Num42z2"/>
    <w:rsid w:val="00163E22"/>
    <w:rPr>
      <w:rFonts w:ascii="Wingdings" w:hAnsi="Wingdings" w:hint="default"/>
    </w:rPr>
  </w:style>
  <w:style w:type="character" w:customStyle="1" w:styleId="WW8Num42z3">
    <w:name w:val="WW8Num42z3"/>
    <w:rsid w:val="00163E22"/>
    <w:rPr>
      <w:rFonts w:ascii="Symbol" w:hAnsi="Symbol" w:hint="default"/>
    </w:rPr>
  </w:style>
  <w:style w:type="character" w:customStyle="1" w:styleId="WW8Num43z0">
    <w:name w:val="WW8Num43z0"/>
    <w:rsid w:val="00163E22"/>
    <w:rPr>
      <w:rFonts w:ascii="Symbol" w:hAnsi="Symbol" w:hint="default"/>
    </w:rPr>
  </w:style>
  <w:style w:type="character" w:customStyle="1" w:styleId="WW8Num43z1">
    <w:name w:val="WW8Num43z1"/>
    <w:rsid w:val="00163E22"/>
  </w:style>
  <w:style w:type="character" w:customStyle="1" w:styleId="WW8Num43z4">
    <w:name w:val="WW8Num43z4"/>
    <w:rsid w:val="00163E22"/>
    <w:rPr>
      <w:rFonts w:ascii="Courier New" w:hAnsi="Courier New" w:cs="Courier New" w:hint="default"/>
    </w:rPr>
  </w:style>
  <w:style w:type="character" w:customStyle="1" w:styleId="WW8Num43z5">
    <w:name w:val="WW8Num43z5"/>
    <w:rsid w:val="00163E22"/>
    <w:rPr>
      <w:rFonts w:ascii="Wingdings" w:hAnsi="Wingdings" w:hint="default"/>
    </w:rPr>
  </w:style>
  <w:style w:type="character" w:customStyle="1" w:styleId="WW8Num44z0">
    <w:name w:val="WW8Num44z0"/>
    <w:rsid w:val="00163E22"/>
    <w:rPr>
      <w:b/>
      <w:bCs w:val="0"/>
    </w:rPr>
  </w:style>
  <w:style w:type="character" w:customStyle="1" w:styleId="WW8Num44z1">
    <w:name w:val="WW8Num44z1"/>
    <w:rsid w:val="00163E22"/>
  </w:style>
  <w:style w:type="character" w:customStyle="1" w:styleId="WW8Num45z0">
    <w:name w:val="WW8Num45z0"/>
    <w:rsid w:val="00163E22"/>
    <w:rPr>
      <w:rFonts w:ascii="Times New Roman" w:hAnsi="Times New Roman" w:cs="Times New Roman" w:hint="default"/>
    </w:rPr>
  </w:style>
  <w:style w:type="character" w:customStyle="1" w:styleId="WW8Num45z1">
    <w:name w:val="WW8Num45z1"/>
    <w:rsid w:val="00163E22"/>
  </w:style>
  <w:style w:type="character" w:customStyle="1" w:styleId="WW8Num46z0">
    <w:name w:val="WW8Num46z0"/>
    <w:rsid w:val="00163E22"/>
    <w:rPr>
      <w:rFonts w:ascii="Symbol" w:hAnsi="Symbol" w:hint="default"/>
      <w:color w:val="auto"/>
    </w:rPr>
  </w:style>
  <w:style w:type="character" w:customStyle="1" w:styleId="WW8Num46z1">
    <w:name w:val="WW8Num46z1"/>
    <w:rsid w:val="00163E22"/>
    <w:rPr>
      <w:rFonts w:ascii="Courier New" w:hAnsi="Courier New" w:cs="Courier New" w:hint="default"/>
    </w:rPr>
  </w:style>
  <w:style w:type="character" w:customStyle="1" w:styleId="WW8Num46z2">
    <w:name w:val="WW8Num46z2"/>
    <w:rsid w:val="00163E22"/>
    <w:rPr>
      <w:rFonts w:ascii="Wingdings" w:hAnsi="Wingdings" w:hint="default"/>
    </w:rPr>
  </w:style>
  <w:style w:type="character" w:customStyle="1" w:styleId="WW8Num46z3">
    <w:name w:val="WW8Num46z3"/>
    <w:rsid w:val="00163E22"/>
    <w:rPr>
      <w:rFonts w:ascii="Symbol" w:hAnsi="Symbol" w:hint="default"/>
    </w:rPr>
  </w:style>
  <w:style w:type="character" w:customStyle="1" w:styleId="WW8Num47z0">
    <w:name w:val="WW8Num47z0"/>
    <w:rsid w:val="00163E22"/>
    <w:rPr>
      <w:b/>
      <w:bCs w:val="0"/>
    </w:rPr>
  </w:style>
  <w:style w:type="character" w:customStyle="1" w:styleId="WW8Num47z1">
    <w:name w:val="WW8Num47z1"/>
    <w:rsid w:val="00163E22"/>
  </w:style>
  <w:style w:type="character" w:customStyle="1" w:styleId="WW8Num47z2">
    <w:name w:val="WW8Num47z2"/>
    <w:rsid w:val="00163E22"/>
  </w:style>
  <w:style w:type="character" w:customStyle="1" w:styleId="WW8Num48z0">
    <w:name w:val="WW8Num48z0"/>
    <w:rsid w:val="00163E22"/>
    <w:rPr>
      <w:rFonts w:ascii="Courier New" w:hAnsi="Courier New" w:cs="Courier New" w:hint="default"/>
    </w:rPr>
  </w:style>
  <w:style w:type="character" w:customStyle="1" w:styleId="WW8Num48z2">
    <w:name w:val="WW8Num48z2"/>
    <w:rsid w:val="00163E22"/>
    <w:rPr>
      <w:rFonts w:ascii="Wingdings" w:hAnsi="Wingdings" w:hint="default"/>
    </w:rPr>
  </w:style>
  <w:style w:type="character" w:customStyle="1" w:styleId="WW8Num48z3">
    <w:name w:val="WW8Num48z3"/>
    <w:rsid w:val="00163E22"/>
    <w:rPr>
      <w:rFonts w:ascii="Symbol" w:hAnsi="Symbol" w:hint="default"/>
    </w:rPr>
  </w:style>
  <w:style w:type="character" w:customStyle="1" w:styleId="WW8Num49z0">
    <w:name w:val="WW8Num49z0"/>
    <w:rsid w:val="00163E22"/>
  </w:style>
  <w:style w:type="character" w:customStyle="1" w:styleId="WW8Num50z0">
    <w:name w:val="WW8Num50z0"/>
    <w:rsid w:val="00163E22"/>
  </w:style>
  <w:style w:type="character" w:customStyle="1" w:styleId="WW8Num50z1">
    <w:name w:val="WW8Num50z1"/>
    <w:rsid w:val="00163E22"/>
    <w:rPr>
      <w:rFonts w:ascii="Symbol" w:hAnsi="Symbol" w:hint="default"/>
    </w:rPr>
  </w:style>
  <w:style w:type="character" w:customStyle="1" w:styleId="WW8Num51z0">
    <w:name w:val="WW8Num51z0"/>
    <w:rsid w:val="00163E22"/>
    <w:rPr>
      <w:rFonts w:ascii="Symbol" w:hAnsi="Symbol" w:hint="default"/>
    </w:rPr>
  </w:style>
  <w:style w:type="character" w:customStyle="1" w:styleId="WW8Num51z1">
    <w:name w:val="WW8Num51z1"/>
    <w:rsid w:val="00163E22"/>
    <w:rPr>
      <w:rFonts w:ascii="Courier New" w:hAnsi="Courier New" w:cs="Courier New" w:hint="default"/>
    </w:rPr>
  </w:style>
  <w:style w:type="character" w:customStyle="1" w:styleId="WW8Num51z2">
    <w:name w:val="WW8Num51z2"/>
    <w:rsid w:val="00163E22"/>
    <w:rPr>
      <w:rFonts w:ascii="Wingdings" w:hAnsi="Wingdings" w:hint="default"/>
    </w:rPr>
  </w:style>
  <w:style w:type="character" w:customStyle="1" w:styleId="WW8Num52z0">
    <w:name w:val="WW8Num52z0"/>
    <w:rsid w:val="00163E22"/>
    <w:rPr>
      <w:rFonts w:ascii="Symbol" w:hAnsi="Symbol" w:hint="default"/>
      <w:color w:val="auto"/>
    </w:rPr>
  </w:style>
  <w:style w:type="character" w:customStyle="1" w:styleId="WW8Num52z1">
    <w:name w:val="WW8Num52z1"/>
    <w:rsid w:val="00163E22"/>
    <w:rPr>
      <w:rFonts w:ascii="Courier New" w:hAnsi="Courier New" w:cs="Courier New" w:hint="default"/>
    </w:rPr>
  </w:style>
  <w:style w:type="character" w:customStyle="1" w:styleId="WW8Num52z2">
    <w:name w:val="WW8Num52z2"/>
    <w:rsid w:val="00163E22"/>
    <w:rPr>
      <w:rFonts w:ascii="Wingdings" w:hAnsi="Wingdings" w:hint="default"/>
    </w:rPr>
  </w:style>
  <w:style w:type="character" w:customStyle="1" w:styleId="WW8Num52z3">
    <w:name w:val="WW8Num52z3"/>
    <w:rsid w:val="00163E22"/>
    <w:rPr>
      <w:rFonts w:ascii="Symbol" w:hAnsi="Symbol" w:hint="default"/>
    </w:rPr>
  </w:style>
  <w:style w:type="character" w:customStyle="1" w:styleId="WW8Num53z0">
    <w:name w:val="WW8Num53z0"/>
    <w:rsid w:val="00163E22"/>
  </w:style>
  <w:style w:type="character" w:customStyle="1" w:styleId="WW8Num54z0">
    <w:name w:val="WW8Num54z0"/>
    <w:rsid w:val="00163E22"/>
    <w:rPr>
      <w:rFonts w:ascii="Symbol" w:hAnsi="Symbol" w:hint="default"/>
    </w:rPr>
  </w:style>
  <w:style w:type="character" w:customStyle="1" w:styleId="WW8Num55z0">
    <w:name w:val="WW8Num55z0"/>
    <w:rsid w:val="00163E22"/>
    <w:rPr>
      <w:rFonts w:ascii="Symbol" w:hAnsi="Symbol" w:hint="default"/>
    </w:rPr>
  </w:style>
  <w:style w:type="character" w:customStyle="1" w:styleId="WW8Num55z1">
    <w:name w:val="WW8Num55z1"/>
    <w:rsid w:val="00163E22"/>
  </w:style>
  <w:style w:type="character" w:customStyle="1" w:styleId="WW8Num55z2">
    <w:name w:val="WW8Num55z2"/>
    <w:rsid w:val="00163E22"/>
    <w:rPr>
      <w:rFonts w:ascii="Wingdings" w:hAnsi="Wingdings" w:hint="default"/>
    </w:rPr>
  </w:style>
  <w:style w:type="character" w:customStyle="1" w:styleId="WW8Num55z4">
    <w:name w:val="WW8Num55z4"/>
    <w:rsid w:val="00163E22"/>
    <w:rPr>
      <w:rFonts w:ascii="Courier New" w:hAnsi="Courier New" w:cs="Courier New" w:hint="default"/>
    </w:rPr>
  </w:style>
  <w:style w:type="character" w:customStyle="1" w:styleId="WW8Num56z0">
    <w:name w:val="WW8Num56z0"/>
    <w:rsid w:val="00163E22"/>
  </w:style>
  <w:style w:type="character" w:customStyle="1" w:styleId="WW8Num57z0">
    <w:name w:val="WW8Num57z0"/>
    <w:rsid w:val="00163E22"/>
    <w:rPr>
      <w:rFonts w:ascii="Times New Roman" w:hAnsi="Times New Roman" w:cs="Times New Roman" w:hint="default"/>
    </w:rPr>
  </w:style>
  <w:style w:type="character" w:customStyle="1" w:styleId="WW8Num57z1">
    <w:name w:val="WW8Num57z1"/>
    <w:rsid w:val="00163E22"/>
    <w:rPr>
      <w:rFonts w:ascii="Courier New" w:hAnsi="Courier New" w:cs="Courier New" w:hint="default"/>
    </w:rPr>
  </w:style>
  <w:style w:type="character" w:customStyle="1" w:styleId="WW8Num57z2">
    <w:name w:val="WW8Num57z2"/>
    <w:rsid w:val="00163E22"/>
    <w:rPr>
      <w:rFonts w:ascii="Wingdings" w:hAnsi="Wingdings" w:hint="default"/>
    </w:rPr>
  </w:style>
  <w:style w:type="character" w:customStyle="1" w:styleId="WW8Num57z3">
    <w:name w:val="WW8Num57z3"/>
    <w:rsid w:val="00163E22"/>
    <w:rPr>
      <w:rFonts w:ascii="Symbol" w:hAnsi="Symbol" w:hint="default"/>
    </w:rPr>
  </w:style>
  <w:style w:type="character" w:customStyle="1" w:styleId="WW8Num58z0">
    <w:name w:val="WW8Num58z0"/>
    <w:rsid w:val="00163E22"/>
    <w:rPr>
      <w:b/>
      <w:bCs w:val="0"/>
    </w:rPr>
  </w:style>
  <w:style w:type="character" w:customStyle="1" w:styleId="WW8Num58z1">
    <w:name w:val="WW8Num58z1"/>
    <w:rsid w:val="00163E22"/>
  </w:style>
  <w:style w:type="character" w:customStyle="1" w:styleId="WW8Num58z2">
    <w:name w:val="WW8Num58z2"/>
    <w:rsid w:val="00163E22"/>
  </w:style>
  <w:style w:type="character" w:customStyle="1" w:styleId="WW8Num59z0">
    <w:name w:val="WW8Num59z0"/>
    <w:rsid w:val="00163E22"/>
    <w:rPr>
      <w:b/>
      <w:bCs w:val="0"/>
    </w:rPr>
  </w:style>
  <w:style w:type="character" w:customStyle="1" w:styleId="WW8Num59z1">
    <w:name w:val="WW8Num59z1"/>
    <w:rsid w:val="00163E22"/>
  </w:style>
  <w:style w:type="character" w:customStyle="1" w:styleId="WW8Num59z2">
    <w:name w:val="WW8Num59z2"/>
    <w:rsid w:val="00163E22"/>
  </w:style>
  <w:style w:type="character" w:customStyle="1" w:styleId="WW8Num60z0">
    <w:name w:val="WW8Num60z0"/>
    <w:rsid w:val="00163E22"/>
  </w:style>
  <w:style w:type="character" w:customStyle="1" w:styleId="WW8Num61z0">
    <w:name w:val="WW8Num61z0"/>
    <w:rsid w:val="00163E22"/>
    <w:rPr>
      <w:rFonts w:ascii="Symbol" w:hAnsi="Symbol" w:hint="default"/>
      <w:sz w:val="24"/>
    </w:rPr>
  </w:style>
  <w:style w:type="character" w:customStyle="1" w:styleId="WW8Num61z1">
    <w:name w:val="WW8Num61z1"/>
    <w:rsid w:val="00163E22"/>
    <w:rPr>
      <w:rFonts w:ascii="Courier New" w:hAnsi="Courier New" w:cs="Courier New" w:hint="default"/>
    </w:rPr>
  </w:style>
  <w:style w:type="character" w:customStyle="1" w:styleId="WW8Num61z2">
    <w:name w:val="WW8Num61z2"/>
    <w:rsid w:val="00163E22"/>
    <w:rPr>
      <w:rFonts w:ascii="Wingdings" w:hAnsi="Wingdings" w:hint="default"/>
    </w:rPr>
  </w:style>
  <w:style w:type="character" w:customStyle="1" w:styleId="WW8Num61z3">
    <w:name w:val="WW8Num61z3"/>
    <w:rsid w:val="00163E22"/>
    <w:rPr>
      <w:rFonts w:ascii="Symbol" w:hAnsi="Symbol" w:hint="default"/>
    </w:rPr>
  </w:style>
  <w:style w:type="character" w:customStyle="1" w:styleId="WW8Num62z0">
    <w:name w:val="WW8Num62z0"/>
    <w:rsid w:val="00163E22"/>
    <w:rPr>
      <w:rFonts w:ascii="Symbol" w:hAnsi="Symbol" w:hint="default"/>
    </w:rPr>
  </w:style>
  <w:style w:type="character" w:customStyle="1" w:styleId="WW8Num62z1">
    <w:name w:val="WW8Num62z1"/>
    <w:rsid w:val="00163E22"/>
    <w:rPr>
      <w:rFonts w:ascii="Courier New" w:hAnsi="Courier New" w:cs="Courier New" w:hint="default"/>
    </w:rPr>
  </w:style>
  <w:style w:type="character" w:customStyle="1" w:styleId="WW8Num62z2">
    <w:name w:val="WW8Num62z2"/>
    <w:rsid w:val="00163E22"/>
    <w:rPr>
      <w:rFonts w:ascii="Wingdings" w:hAnsi="Wingdings" w:hint="default"/>
    </w:rPr>
  </w:style>
  <w:style w:type="character" w:customStyle="1" w:styleId="WW8Num63z0">
    <w:name w:val="WW8Num63z0"/>
    <w:rsid w:val="00163E22"/>
    <w:rPr>
      <w:rFonts w:ascii="Symbol" w:hAnsi="Symbol" w:hint="default"/>
      <w:color w:val="auto"/>
    </w:rPr>
  </w:style>
  <w:style w:type="character" w:customStyle="1" w:styleId="WW8Num63z1">
    <w:name w:val="WW8Num63z1"/>
    <w:rsid w:val="00163E22"/>
  </w:style>
  <w:style w:type="character" w:customStyle="1" w:styleId="WW8Num64z0">
    <w:name w:val="WW8Num64z0"/>
    <w:rsid w:val="00163E22"/>
    <w:rPr>
      <w:b/>
      <w:bCs w:val="0"/>
    </w:rPr>
  </w:style>
  <w:style w:type="character" w:customStyle="1" w:styleId="WW8Num64z1">
    <w:name w:val="WW8Num64z1"/>
    <w:rsid w:val="00163E22"/>
  </w:style>
  <w:style w:type="character" w:customStyle="1" w:styleId="WW8Num64z2">
    <w:name w:val="WW8Num64z2"/>
    <w:rsid w:val="00163E22"/>
  </w:style>
  <w:style w:type="character" w:customStyle="1" w:styleId="WW8Num65z0">
    <w:name w:val="WW8Num65z0"/>
    <w:rsid w:val="00163E22"/>
    <w:rPr>
      <w:b/>
      <w:bCs w:val="0"/>
    </w:rPr>
  </w:style>
  <w:style w:type="character" w:customStyle="1" w:styleId="WW8Num65z1">
    <w:name w:val="WW8Num65z1"/>
    <w:rsid w:val="00163E22"/>
  </w:style>
  <w:style w:type="character" w:customStyle="1" w:styleId="WW8Num65z2">
    <w:name w:val="WW8Num65z2"/>
    <w:rsid w:val="00163E22"/>
  </w:style>
  <w:style w:type="character" w:customStyle="1" w:styleId="WW8Num66z0">
    <w:name w:val="WW8Num66z0"/>
    <w:rsid w:val="00163E22"/>
  </w:style>
  <w:style w:type="character" w:customStyle="1" w:styleId="WW8Num66z1">
    <w:name w:val="WW8Num66z1"/>
    <w:rsid w:val="00163E22"/>
  </w:style>
  <w:style w:type="character" w:customStyle="1" w:styleId="WW8Num67z0">
    <w:name w:val="WW8Num67z0"/>
    <w:rsid w:val="00163E22"/>
  </w:style>
  <w:style w:type="character" w:customStyle="1" w:styleId="WW8Num68z0">
    <w:name w:val="WW8Num68z0"/>
    <w:rsid w:val="00163E22"/>
    <w:rPr>
      <w:rFonts w:ascii="Wingdings" w:hAnsi="Wingdings" w:hint="default"/>
    </w:rPr>
  </w:style>
  <w:style w:type="character" w:customStyle="1" w:styleId="WW8Num68z3">
    <w:name w:val="WW8Num68z3"/>
    <w:rsid w:val="00163E22"/>
    <w:rPr>
      <w:rFonts w:ascii="Symbol" w:hAnsi="Symbol" w:hint="default"/>
    </w:rPr>
  </w:style>
  <w:style w:type="character" w:customStyle="1" w:styleId="WW8Num68z4">
    <w:name w:val="WW8Num68z4"/>
    <w:rsid w:val="00163E22"/>
    <w:rPr>
      <w:rFonts w:ascii="Courier New" w:hAnsi="Courier New" w:cs="Courier New" w:hint="default"/>
    </w:rPr>
  </w:style>
  <w:style w:type="character" w:customStyle="1" w:styleId="WW8Num69z0">
    <w:name w:val="WW8Num69z0"/>
    <w:rsid w:val="00163E22"/>
    <w:rPr>
      <w:rFonts w:ascii="Symbol" w:hAnsi="Symbol" w:hint="default"/>
    </w:rPr>
  </w:style>
  <w:style w:type="character" w:customStyle="1" w:styleId="WW8Num69z1">
    <w:name w:val="WW8Num69z1"/>
    <w:rsid w:val="00163E22"/>
    <w:rPr>
      <w:rFonts w:ascii="Courier New" w:hAnsi="Courier New" w:cs="Courier New" w:hint="default"/>
    </w:rPr>
  </w:style>
  <w:style w:type="character" w:customStyle="1" w:styleId="WW8Num69z2">
    <w:name w:val="WW8Num69z2"/>
    <w:rsid w:val="00163E22"/>
    <w:rPr>
      <w:rFonts w:ascii="Wingdings" w:hAnsi="Wingdings" w:hint="default"/>
    </w:rPr>
  </w:style>
  <w:style w:type="character" w:customStyle="1" w:styleId="WW8Num70z0">
    <w:name w:val="WW8Num70z0"/>
    <w:rsid w:val="00163E22"/>
    <w:rPr>
      <w:rFonts w:ascii="Times New Roman" w:hAnsi="Times New Roman" w:cs="Times New Roman" w:hint="default"/>
    </w:rPr>
  </w:style>
  <w:style w:type="character" w:customStyle="1" w:styleId="WW8Num70z1">
    <w:name w:val="WW8Num70z1"/>
    <w:rsid w:val="00163E22"/>
    <w:rPr>
      <w:rFonts w:ascii="Courier New" w:hAnsi="Courier New" w:cs="Courier New" w:hint="default"/>
    </w:rPr>
  </w:style>
  <w:style w:type="character" w:customStyle="1" w:styleId="WW8Num70z2">
    <w:name w:val="WW8Num70z2"/>
    <w:rsid w:val="00163E22"/>
    <w:rPr>
      <w:rFonts w:ascii="Wingdings" w:hAnsi="Wingdings" w:hint="default"/>
    </w:rPr>
  </w:style>
  <w:style w:type="character" w:customStyle="1" w:styleId="WW8Num70z3">
    <w:name w:val="WW8Num70z3"/>
    <w:rsid w:val="00163E22"/>
    <w:rPr>
      <w:rFonts w:ascii="Symbol" w:hAnsi="Symbol" w:hint="default"/>
    </w:rPr>
  </w:style>
  <w:style w:type="character" w:customStyle="1" w:styleId="WW8Num71z0">
    <w:name w:val="WW8Num71z0"/>
    <w:rsid w:val="00163E22"/>
    <w:rPr>
      <w:b/>
      <w:bCs w:val="0"/>
    </w:rPr>
  </w:style>
  <w:style w:type="character" w:customStyle="1" w:styleId="WW8Num71z1">
    <w:name w:val="WW8Num71z1"/>
    <w:rsid w:val="00163E22"/>
  </w:style>
  <w:style w:type="character" w:customStyle="1" w:styleId="WW8Num71z2">
    <w:name w:val="WW8Num71z2"/>
    <w:rsid w:val="00163E22"/>
  </w:style>
  <w:style w:type="character" w:customStyle="1" w:styleId="WW8Num72z0">
    <w:name w:val="WW8Num72z0"/>
    <w:rsid w:val="00163E22"/>
    <w:rPr>
      <w:rFonts w:ascii="Courier New" w:hAnsi="Courier New" w:cs="Courier New" w:hint="default"/>
    </w:rPr>
  </w:style>
  <w:style w:type="character" w:customStyle="1" w:styleId="WW8Num72z2">
    <w:name w:val="WW8Num72z2"/>
    <w:rsid w:val="00163E22"/>
    <w:rPr>
      <w:rFonts w:ascii="Wingdings" w:hAnsi="Wingdings" w:hint="default"/>
    </w:rPr>
  </w:style>
  <w:style w:type="character" w:customStyle="1" w:styleId="WW8Num72z3">
    <w:name w:val="WW8Num72z3"/>
    <w:rsid w:val="00163E22"/>
    <w:rPr>
      <w:rFonts w:ascii="Symbol" w:hAnsi="Symbol" w:hint="default"/>
    </w:rPr>
  </w:style>
  <w:style w:type="character" w:customStyle="1" w:styleId="WW8Num73z0">
    <w:name w:val="WW8Num73z0"/>
    <w:rsid w:val="00163E22"/>
  </w:style>
  <w:style w:type="character" w:customStyle="1" w:styleId="WW8Num74z0">
    <w:name w:val="WW8Num74z0"/>
    <w:rsid w:val="00163E22"/>
  </w:style>
  <w:style w:type="character" w:customStyle="1" w:styleId="WW8Num75z0">
    <w:name w:val="WW8Num75z0"/>
    <w:rsid w:val="00163E22"/>
    <w:rPr>
      <w:rFonts w:ascii="Symbol" w:hAnsi="Symbol" w:hint="default"/>
    </w:rPr>
  </w:style>
  <w:style w:type="character" w:customStyle="1" w:styleId="WW8Num75z1">
    <w:name w:val="WW8Num75z1"/>
    <w:rsid w:val="00163E22"/>
    <w:rPr>
      <w:rFonts w:ascii="Courier New" w:hAnsi="Courier New" w:cs="Courier New" w:hint="default"/>
    </w:rPr>
  </w:style>
  <w:style w:type="character" w:customStyle="1" w:styleId="WW8Num75z2">
    <w:name w:val="WW8Num75z2"/>
    <w:rsid w:val="00163E22"/>
    <w:rPr>
      <w:rFonts w:ascii="Wingdings" w:hAnsi="Wingdings" w:hint="default"/>
    </w:rPr>
  </w:style>
  <w:style w:type="character" w:customStyle="1" w:styleId="WW8Num76z0">
    <w:name w:val="WW8Num76z0"/>
    <w:rsid w:val="00163E22"/>
    <w:rPr>
      <w:rFonts w:ascii="Symbol" w:hAnsi="Symbol" w:hint="default"/>
      <w:sz w:val="24"/>
    </w:rPr>
  </w:style>
  <w:style w:type="character" w:customStyle="1" w:styleId="WW8Num76z1">
    <w:name w:val="WW8Num76z1"/>
    <w:rsid w:val="00163E22"/>
    <w:rPr>
      <w:rFonts w:ascii="Courier New" w:hAnsi="Courier New" w:cs="Courier New" w:hint="default"/>
    </w:rPr>
  </w:style>
  <w:style w:type="character" w:customStyle="1" w:styleId="WW8Num76z2">
    <w:name w:val="WW8Num76z2"/>
    <w:rsid w:val="00163E22"/>
    <w:rPr>
      <w:rFonts w:ascii="Wingdings" w:hAnsi="Wingdings" w:hint="default"/>
    </w:rPr>
  </w:style>
  <w:style w:type="character" w:customStyle="1" w:styleId="WW8Num76z3">
    <w:name w:val="WW8Num76z3"/>
    <w:rsid w:val="00163E22"/>
    <w:rPr>
      <w:rFonts w:ascii="Symbol" w:hAnsi="Symbol" w:hint="default"/>
    </w:rPr>
  </w:style>
  <w:style w:type="character" w:customStyle="1" w:styleId="WW8Num77z0">
    <w:name w:val="WW8Num77z0"/>
    <w:rsid w:val="00163E22"/>
    <w:rPr>
      <w:rFonts w:ascii="Arial" w:hAnsi="Arial" w:cs="Arial" w:hint="default"/>
      <w:sz w:val="22"/>
    </w:rPr>
  </w:style>
  <w:style w:type="character" w:customStyle="1" w:styleId="WW8Num77z1">
    <w:name w:val="WW8Num77z1"/>
    <w:rsid w:val="00163E22"/>
  </w:style>
  <w:style w:type="character" w:customStyle="1" w:styleId="WW8Num78z0">
    <w:name w:val="WW8Num78z0"/>
    <w:rsid w:val="00163E22"/>
    <w:rPr>
      <w:b/>
      <w:bCs w:val="0"/>
    </w:rPr>
  </w:style>
  <w:style w:type="character" w:customStyle="1" w:styleId="WW8Num78z1">
    <w:name w:val="WW8Num78z1"/>
    <w:rsid w:val="00163E22"/>
  </w:style>
  <w:style w:type="character" w:customStyle="1" w:styleId="WW8Num78z2">
    <w:name w:val="WW8Num78z2"/>
    <w:rsid w:val="00163E22"/>
  </w:style>
  <w:style w:type="character" w:customStyle="1" w:styleId="WW8Num78z3">
    <w:name w:val="WW8Num78z3"/>
    <w:rsid w:val="00163E22"/>
  </w:style>
  <w:style w:type="character" w:customStyle="1" w:styleId="WW8Num79z0">
    <w:name w:val="WW8Num79z0"/>
    <w:rsid w:val="00163E22"/>
  </w:style>
  <w:style w:type="character" w:customStyle="1" w:styleId="WW8Num79z4">
    <w:name w:val="WW8Num79z4"/>
    <w:rsid w:val="00163E22"/>
    <w:rPr>
      <w:rFonts w:ascii="Symbol" w:hAnsi="Symbol" w:hint="default"/>
    </w:rPr>
  </w:style>
  <w:style w:type="character" w:customStyle="1" w:styleId="WW8Num79z6">
    <w:name w:val="WW8Num79z6"/>
    <w:rsid w:val="00163E22"/>
    <w:rPr>
      <w:rFonts w:ascii="Wingdings" w:hAnsi="Wingdings" w:hint="default"/>
    </w:rPr>
  </w:style>
  <w:style w:type="character" w:customStyle="1" w:styleId="WW8Num80z0">
    <w:name w:val="WW8Num80z0"/>
    <w:rsid w:val="00163E22"/>
    <w:rPr>
      <w:rFonts w:ascii="Symbol" w:hAnsi="Symbol" w:hint="default"/>
    </w:rPr>
  </w:style>
  <w:style w:type="character" w:customStyle="1" w:styleId="WW8Num80z1">
    <w:name w:val="WW8Num80z1"/>
    <w:rsid w:val="00163E22"/>
    <w:rPr>
      <w:rFonts w:ascii="Courier New" w:hAnsi="Courier New" w:cs="Courier New" w:hint="default"/>
    </w:rPr>
  </w:style>
  <w:style w:type="character" w:customStyle="1" w:styleId="WW8Num80z2">
    <w:name w:val="WW8Num80z2"/>
    <w:rsid w:val="00163E22"/>
    <w:rPr>
      <w:rFonts w:ascii="Wingdings" w:hAnsi="Wingdings" w:hint="default"/>
    </w:rPr>
  </w:style>
  <w:style w:type="character" w:customStyle="1" w:styleId="WW8Num81z0">
    <w:name w:val="WW8Num81z0"/>
    <w:rsid w:val="00163E22"/>
    <w:rPr>
      <w:rFonts w:ascii="Symbol" w:hAnsi="Symbol" w:hint="default"/>
    </w:rPr>
  </w:style>
  <w:style w:type="character" w:customStyle="1" w:styleId="WW8Num81z1">
    <w:name w:val="WW8Num81z1"/>
    <w:rsid w:val="00163E22"/>
    <w:rPr>
      <w:rFonts w:ascii="Courier New" w:hAnsi="Courier New" w:cs="Courier New" w:hint="default"/>
    </w:rPr>
  </w:style>
  <w:style w:type="character" w:customStyle="1" w:styleId="WW8Num81z2">
    <w:name w:val="WW8Num81z2"/>
    <w:rsid w:val="00163E22"/>
    <w:rPr>
      <w:rFonts w:ascii="Wingdings" w:hAnsi="Wingdings" w:hint="default"/>
    </w:rPr>
  </w:style>
  <w:style w:type="character" w:customStyle="1" w:styleId="WW8Num82z0">
    <w:name w:val="WW8Num82z0"/>
    <w:rsid w:val="00163E22"/>
    <w:rPr>
      <w:rFonts w:ascii="Symbol" w:hAnsi="Symbol" w:hint="default"/>
      <w:color w:val="auto"/>
    </w:rPr>
  </w:style>
  <w:style w:type="character" w:customStyle="1" w:styleId="WW8Num82z1">
    <w:name w:val="WW8Num82z1"/>
    <w:rsid w:val="00163E22"/>
    <w:rPr>
      <w:rFonts w:ascii="Courier New" w:hAnsi="Courier New" w:cs="Courier New" w:hint="default"/>
    </w:rPr>
  </w:style>
  <w:style w:type="character" w:customStyle="1" w:styleId="WW8Num82z2">
    <w:name w:val="WW8Num82z2"/>
    <w:rsid w:val="00163E22"/>
    <w:rPr>
      <w:rFonts w:ascii="Wingdings" w:hAnsi="Wingdings" w:hint="default"/>
    </w:rPr>
  </w:style>
  <w:style w:type="character" w:customStyle="1" w:styleId="WW8Num82z3">
    <w:name w:val="WW8Num82z3"/>
    <w:rsid w:val="00163E22"/>
    <w:rPr>
      <w:rFonts w:ascii="Symbol" w:hAnsi="Symbol" w:hint="default"/>
    </w:rPr>
  </w:style>
  <w:style w:type="character" w:customStyle="1" w:styleId="WW8Num83z0">
    <w:name w:val="WW8Num83z0"/>
    <w:rsid w:val="00163E22"/>
    <w:rPr>
      <w:rFonts w:ascii="Symbol" w:hAnsi="Symbol" w:hint="default"/>
    </w:rPr>
  </w:style>
  <w:style w:type="character" w:customStyle="1" w:styleId="WW8Num83z1">
    <w:name w:val="WW8Num83z1"/>
    <w:rsid w:val="00163E22"/>
    <w:rPr>
      <w:rFonts w:ascii="Courier New" w:hAnsi="Courier New" w:cs="Courier New" w:hint="default"/>
    </w:rPr>
  </w:style>
  <w:style w:type="character" w:customStyle="1" w:styleId="WW8Num83z2">
    <w:name w:val="WW8Num83z2"/>
    <w:rsid w:val="00163E22"/>
    <w:rPr>
      <w:rFonts w:ascii="Wingdings" w:hAnsi="Wingdings" w:hint="default"/>
    </w:rPr>
  </w:style>
  <w:style w:type="character" w:customStyle="1" w:styleId="WW8Num84z0">
    <w:name w:val="WW8Num84z0"/>
    <w:rsid w:val="00163E22"/>
    <w:rPr>
      <w:rFonts w:ascii="Symbol" w:hAnsi="Symbol" w:hint="default"/>
      <w:color w:val="auto"/>
    </w:rPr>
  </w:style>
  <w:style w:type="character" w:customStyle="1" w:styleId="WW8Num84z1">
    <w:name w:val="WW8Num84z1"/>
    <w:rsid w:val="00163E22"/>
    <w:rPr>
      <w:rFonts w:ascii="Courier New" w:hAnsi="Courier New" w:cs="Courier New" w:hint="default"/>
    </w:rPr>
  </w:style>
  <w:style w:type="character" w:customStyle="1" w:styleId="WW8Num84z2">
    <w:name w:val="WW8Num84z2"/>
    <w:rsid w:val="00163E22"/>
    <w:rPr>
      <w:rFonts w:ascii="Wingdings" w:hAnsi="Wingdings" w:hint="default"/>
    </w:rPr>
  </w:style>
  <w:style w:type="character" w:customStyle="1" w:styleId="WW8Num84z3">
    <w:name w:val="WW8Num84z3"/>
    <w:rsid w:val="00163E22"/>
    <w:rPr>
      <w:rFonts w:ascii="Symbol" w:hAnsi="Symbol" w:hint="default"/>
    </w:rPr>
  </w:style>
  <w:style w:type="character" w:customStyle="1" w:styleId="WW8Num85z0">
    <w:name w:val="WW8Num85z0"/>
    <w:rsid w:val="00163E22"/>
    <w:rPr>
      <w:b/>
      <w:bCs w:val="0"/>
    </w:rPr>
  </w:style>
  <w:style w:type="character" w:customStyle="1" w:styleId="WW8Num85z1">
    <w:name w:val="WW8Num85z1"/>
    <w:rsid w:val="00163E22"/>
  </w:style>
  <w:style w:type="character" w:customStyle="1" w:styleId="WW8Num85z2">
    <w:name w:val="WW8Num85z2"/>
    <w:rsid w:val="00163E22"/>
  </w:style>
  <w:style w:type="character" w:customStyle="1" w:styleId="WW8Num85z3">
    <w:name w:val="WW8Num85z3"/>
    <w:rsid w:val="00163E22"/>
  </w:style>
  <w:style w:type="character" w:customStyle="1" w:styleId="WW8Num86z0">
    <w:name w:val="WW8Num86z0"/>
    <w:rsid w:val="00163E22"/>
  </w:style>
  <w:style w:type="character" w:customStyle="1" w:styleId="Heading2Char1">
    <w:name w:val="Heading 2 Char1"/>
    <w:rsid w:val="00163E22"/>
    <w:rPr>
      <w:b/>
      <w:bCs w:val="0"/>
      <w:i/>
      <w:iCs w:val="0"/>
      <w:sz w:val="26"/>
    </w:rPr>
  </w:style>
  <w:style w:type="character" w:customStyle="1" w:styleId="Lbjegyzet-karakterek">
    <w:name w:val="Lábjegyzet-karakterek"/>
    <w:rsid w:val="00163E22"/>
    <w:rPr>
      <w:vertAlign w:val="superscript"/>
    </w:rPr>
  </w:style>
  <w:style w:type="character" w:customStyle="1" w:styleId="TitleChar">
    <w:name w:val="Title Char"/>
    <w:rsid w:val="00163E22"/>
    <w:rPr>
      <w:b/>
      <w:bCs w:val="0"/>
      <w:sz w:val="28"/>
      <w:lang w:val="hu-HU" w:eastAsia="ar-SA" w:bidi="ar-SA"/>
    </w:rPr>
  </w:style>
  <w:style w:type="character" w:customStyle="1" w:styleId="EndnoteTextChar">
    <w:name w:val="Endnote Text Char"/>
    <w:rsid w:val="00163E22"/>
    <w:rPr>
      <w:rFonts w:ascii="Myriad_PFL" w:hAnsi="Myriad_PFL" w:hint="default"/>
    </w:rPr>
  </w:style>
  <w:style w:type="character" w:customStyle="1" w:styleId="Vgjegyzet-karakterek">
    <w:name w:val="Végjegyzet-karakterek"/>
    <w:rsid w:val="00163E22"/>
    <w:rPr>
      <w:vertAlign w:val="superscript"/>
    </w:rPr>
  </w:style>
  <w:style w:type="character" w:customStyle="1" w:styleId="Heading3Char3">
    <w:name w:val="Heading 3 Char3"/>
    <w:aliases w:val="Okean3 Char2,NFÜ Char Char2,normal Char,h3 Char3,C Heading Char3,Head3 Char3,Heading3 Char3,Section Char3,Sub-heading Char3,Z_hanging_3 Char3,h31 Char3,3 Char3,Titre 3 Char3,l3 Char3,CT Char3,LetHead3 Char3,Normal Heading 3 Char3"/>
    <w:uiPriority w:val="99"/>
    <w:rsid w:val="00163E22"/>
    <w:rPr>
      <w:rFonts w:ascii="Arial" w:hAnsi="Arial" w:cs="Arial" w:hint="default"/>
      <w:b/>
      <w:bCs w:val="0"/>
      <w:sz w:val="26"/>
    </w:rPr>
  </w:style>
  <w:style w:type="character" w:customStyle="1" w:styleId="style110">
    <w:name w:val="style11"/>
    <w:rsid w:val="00163E22"/>
    <w:rPr>
      <w:color w:val="FFFFFF"/>
    </w:rPr>
  </w:style>
  <w:style w:type="character" w:customStyle="1" w:styleId="CommentTextChar">
    <w:name w:val="Comment Text Char"/>
    <w:rsid w:val="00163E22"/>
    <w:rPr>
      <w:rFonts w:ascii="Myriad_PFL" w:hAnsi="Myriad_PFL" w:hint="default"/>
    </w:rPr>
  </w:style>
  <w:style w:type="character" w:customStyle="1" w:styleId="HeaderChar">
    <w:name w:val="Header Char"/>
    <w:rsid w:val="00163E22"/>
    <w:rPr>
      <w:rFonts w:ascii="Myriad_PFL" w:hAnsi="Myriad_PFL" w:hint="default"/>
      <w:sz w:val="24"/>
    </w:rPr>
  </w:style>
  <w:style w:type="character" w:customStyle="1" w:styleId="CaptionChar">
    <w:name w:val="Caption Char"/>
    <w:rsid w:val="00163E22"/>
    <w:rPr>
      <w:rFonts w:ascii="Arial Narrow" w:hAnsi="Arial Narrow" w:hint="default"/>
      <w:sz w:val="18"/>
    </w:rPr>
  </w:style>
  <w:style w:type="character" w:customStyle="1" w:styleId="NormalrmtChar">
    <w:name w:val="Normal_rmt Char"/>
    <w:uiPriority w:val="99"/>
    <w:rsid w:val="00163E22"/>
    <w:rPr>
      <w:rFonts w:ascii="MS Mincho" w:eastAsia="MS Mincho" w:hAnsi="MS Mincho" w:hint="eastAsia"/>
      <w:sz w:val="24"/>
      <w:lang w:val="x-none" w:eastAsia="x-none"/>
    </w:rPr>
  </w:style>
  <w:style w:type="character" w:customStyle="1" w:styleId="FooterChar">
    <w:name w:val="Footer Char"/>
    <w:rsid w:val="00163E22"/>
    <w:rPr>
      <w:rFonts w:ascii="Myriad_PFL" w:hAnsi="Myriad_PFL" w:hint="default"/>
      <w:sz w:val="24"/>
    </w:rPr>
  </w:style>
  <w:style w:type="character" w:customStyle="1" w:styleId="Bekezdsalap-bettpus">
    <w:name w:val="Bekezdés alap-betűtípus"/>
    <w:uiPriority w:val="99"/>
    <w:rsid w:val="00163E22"/>
  </w:style>
  <w:style w:type="character" w:customStyle="1" w:styleId="StlusKpalrsChar">
    <w:name w:val="Stílus Képaláírás Char"/>
    <w:aliases w:val="Figure 1 + Dőlt Char"/>
    <w:uiPriority w:val="99"/>
    <w:rsid w:val="00163E22"/>
    <w:rPr>
      <w:rFonts w:ascii="Arial Narrow" w:eastAsia="Batang" w:hAnsi="Arial Narrow" w:hint="default"/>
      <w:b/>
      <w:bCs w:val="0"/>
      <w:i/>
      <w:iCs w:val="0"/>
      <w:sz w:val="24"/>
      <w:lang w:val="hu-HU" w:eastAsia="x-none"/>
    </w:rPr>
  </w:style>
  <w:style w:type="character" w:customStyle="1" w:styleId="StlusStlusKpalrsChar">
    <w:name w:val="Stílus Stílus Képaláírás Char"/>
    <w:aliases w:val="Figure 1 + Dőlt + Nem Dőlt Char"/>
    <w:uiPriority w:val="99"/>
    <w:rsid w:val="00163E22"/>
    <w:rPr>
      <w:rFonts w:ascii="Arial Narrow" w:eastAsia="Batang" w:hAnsi="Arial Narrow" w:hint="default"/>
      <w:b/>
      <w:bCs w:val="0"/>
      <w:i/>
      <w:iCs w:val="0"/>
      <w:sz w:val="24"/>
      <w:lang w:val="hu-HU" w:eastAsia="x-none"/>
    </w:rPr>
  </w:style>
  <w:style w:type="character" w:customStyle="1" w:styleId="ClosingChar">
    <w:name w:val="Closing Char"/>
    <w:rsid w:val="00163E22"/>
    <w:rPr>
      <w:sz w:val="24"/>
    </w:rPr>
  </w:style>
  <w:style w:type="character" w:customStyle="1" w:styleId="StlusCmsor4CharChar">
    <w:name w:val="Stílus Címsor 4 Char Char"/>
    <w:uiPriority w:val="99"/>
    <w:rsid w:val="00163E22"/>
    <w:rPr>
      <w:rFonts w:ascii="Batang" w:eastAsia="Batang" w:hAnsi="Batang" w:hint="eastAsia"/>
      <w:b/>
      <w:bCs w:val="0"/>
      <w:sz w:val="26"/>
      <w:u w:val="single"/>
    </w:rPr>
  </w:style>
  <w:style w:type="character" w:customStyle="1" w:styleId="text3b">
    <w:name w:val="text3b"/>
    <w:uiPriority w:val="99"/>
    <w:rsid w:val="00163E22"/>
  </w:style>
  <w:style w:type="character" w:customStyle="1" w:styleId="OkeanmagyarazatCharCharCharChar">
    <w:name w:val="Okean_magyarazat Char Char Char Char"/>
    <w:uiPriority w:val="99"/>
    <w:rsid w:val="00163E22"/>
    <w:rPr>
      <w:rFonts w:ascii="Arial" w:eastAsia="Batang" w:hAnsi="Arial" w:cs="Arial" w:hint="default"/>
      <w:sz w:val="24"/>
      <w:lang w:val="hu-HU" w:eastAsia="ar-SA" w:bidi="ar-SA"/>
    </w:rPr>
  </w:style>
  <w:style w:type="character" w:customStyle="1" w:styleId="apple-converted-space">
    <w:name w:val="apple-converted-space"/>
    <w:uiPriority w:val="99"/>
    <w:rsid w:val="00163E22"/>
  </w:style>
  <w:style w:type="character" w:customStyle="1" w:styleId="EmailStyle192">
    <w:name w:val="EmailStyle192"/>
    <w:rsid w:val="00163E22"/>
    <w:rPr>
      <w:rFonts w:ascii="Arial" w:hAnsi="Arial" w:cs="Arial" w:hint="default"/>
      <w:color w:val="000080"/>
      <w:sz w:val="20"/>
    </w:rPr>
  </w:style>
  <w:style w:type="character" w:customStyle="1" w:styleId="SzvegkzicmChar">
    <w:name w:val="Szövegközi cím Char"/>
    <w:uiPriority w:val="99"/>
    <w:rsid w:val="00163E22"/>
    <w:rPr>
      <w:rFonts w:ascii="Arial" w:hAnsi="Arial" w:cs="Arial" w:hint="default"/>
      <w:b/>
      <w:bCs w:val="0"/>
      <w:smallCaps/>
      <w:color w:val="800000"/>
      <w:sz w:val="22"/>
    </w:rPr>
  </w:style>
  <w:style w:type="character" w:customStyle="1" w:styleId="cm4">
    <w:name w:val="cím4"/>
    <w:uiPriority w:val="99"/>
    <w:rsid w:val="00163E22"/>
    <w:rPr>
      <w:b/>
      <w:bCs w:val="0"/>
      <w:i/>
      <w:iCs w:val="0"/>
    </w:rPr>
  </w:style>
  <w:style w:type="character" w:customStyle="1" w:styleId="OkeannormlCharCharChar">
    <w:name w:val="Okean normál Char Char Char"/>
    <w:uiPriority w:val="99"/>
    <w:rsid w:val="00163E22"/>
    <w:rPr>
      <w:rFonts w:ascii="Batang" w:eastAsia="Batang" w:hAnsi="Batang" w:hint="eastAsia"/>
      <w:sz w:val="24"/>
      <w:lang w:val="x-none" w:eastAsia="ar-SA" w:bidi="ar-SA"/>
    </w:rPr>
  </w:style>
  <w:style w:type="character" w:customStyle="1" w:styleId="szovegCharChar">
    <w:name w:val="szoveg Char Char"/>
    <w:uiPriority w:val="99"/>
    <w:rsid w:val="00163E22"/>
    <w:rPr>
      <w:rFonts w:ascii="Arial" w:eastAsia="Batang" w:hAnsi="Arial" w:cs="Arial" w:hint="default"/>
      <w:sz w:val="24"/>
    </w:rPr>
  </w:style>
  <w:style w:type="character" w:customStyle="1" w:styleId="OkeannormlChar1">
    <w:name w:val="Okean normál Char1"/>
    <w:rsid w:val="00163E22"/>
    <w:rPr>
      <w:rFonts w:ascii="Arial" w:hAnsi="Arial" w:cs="Arial" w:hint="default"/>
      <w:lang w:val="hu-HU" w:eastAsia="ar-SA" w:bidi="ar-SA"/>
    </w:rPr>
  </w:style>
  <w:style w:type="character" w:customStyle="1" w:styleId="StlusMegjegyzsszvegeFlkvrCharChar">
    <w:name w:val="Stílus Megjegyzés szövege + Félkövér Char Char"/>
    <w:uiPriority w:val="99"/>
    <w:rsid w:val="00163E22"/>
    <w:rPr>
      <w:b/>
      <w:bCs w:val="0"/>
    </w:rPr>
  </w:style>
  <w:style w:type="character" w:customStyle="1" w:styleId="Quick">
    <w:name w:val="Quick ­"/>
    <w:uiPriority w:val="99"/>
    <w:rsid w:val="00163E22"/>
  </w:style>
  <w:style w:type="character" w:customStyle="1" w:styleId="OkeanmagyarazatbekezdesCharChar">
    <w:name w:val="Okean_magyarazat_bekezdes Char Char"/>
    <w:uiPriority w:val="99"/>
    <w:rsid w:val="00163E22"/>
    <w:rPr>
      <w:rFonts w:ascii="Arial" w:eastAsia="Batang" w:hAnsi="Arial" w:cs="Arial" w:hint="default"/>
      <w:sz w:val="24"/>
      <w:lang w:val="hu-HU" w:eastAsia="ar-SA" w:bidi="ar-SA"/>
    </w:rPr>
  </w:style>
  <w:style w:type="character" w:customStyle="1" w:styleId="cikkcime1">
    <w:name w:val="cikkcime1"/>
    <w:rsid w:val="00163E22"/>
    <w:rPr>
      <w:b/>
      <w:bCs w:val="0"/>
      <w:color w:val="000099"/>
      <w:sz w:val="27"/>
    </w:rPr>
  </w:style>
  <w:style w:type="character" w:customStyle="1" w:styleId="OkeanmagyarazatCharCharCharCharCharCharChar">
    <w:name w:val="Okean_magyarazat Char Char Char Char Char Char Char"/>
    <w:rsid w:val="00163E22"/>
    <w:rPr>
      <w:rFonts w:ascii="Arial" w:eastAsia="Batang" w:hAnsi="Arial" w:cs="Arial" w:hint="default"/>
      <w:sz w:val="24"/>
      <w:shd w:val="clear" w:color="auto" w:fill="FFFFFF"/>
    </w:rPr>
  </w:style>
  <w:style w:type="character" w:customStyle="1" w:styleId="PlainTextChar">
    <w:name w:val="Plain Text Char"/>
    <w:rsid w:val="00163E22"/>
    <w:rPr>
      <w:rFonts w:ascii="Courier New" w:hAnsi="Courier New" w:cs="Courier New" w:hint="default"/>
    </w:rPr>
  </w:style>
  <w:style w:type="character" w:customStyle="1" w:styleId="MegjegyzsszvegeCharCharCharChar">
    <w:name w:val="Megjegyzés szövege Char Char Char Char"/>
    <w:rsid w:val="00163E22"/>
    <w:rPr>
      <w:rFonts w:ascii="Batang" w:eastAsia="Batang" w:hAnsi="Batang" w:hint="eastAsia"/>
      <w:sz w:val="24"/>
    </w:rPr>
  </w:style>
  <w:style w:type="character" w:customStyle="1" w:styleId="StlusMegjegyzsszvegeFlkvrCharCharCharChar">
    <w:name w:val="Stílus Megjegyzés szövege + Félkövér Char Char Char Char"/>
    <w:rsid w:val="00163E22"/>
    <w:rPr>
      <w:rFonts w:ascii="Batang" w:eastAsia="Batang" w:hAnsi="Batang" w:hint="eastAsia"/>
      <w:b/>
      <w:bCs w:val="0"/>
      <w:sz w:val="24"/>
    </w:rPr>
  </w:style>
  <w:style w:type="character" w:customStyle="1" w:styleId="OkeanmagyarazatbekezdesCharCharCharCharChar">
    <w:name w:val="Okean_magyarazat_bekezdes Char Char Char Char Char"/>
    <w:rsid w:val="00163E22"/>
    <w:rPr>
      <w:rFonts w:ascii="Arial" w:eastAsia="Batang" w:hAnsi="Arial" w:cs="Arial" w:hint="default"/>
      <w:sz w:val="24"/>
      <w:shd w:val="clear" w:color="auto" w:fill="FFFFFF"/>
    </w:rPr>
  </w:style>
  <w:style w:type="character" w:customStyle="1" w:styleId="OkeanmagyarazoszovegCharCharChar">
    <w:name w:val="Okean_magyarazo_szoveg Char Char Char"/>
    <w:rsid w:val="00163E22"/>
    <w:rPr>
      <w:rFonts w:ascii="Arial" w:eastAsia="Batang" w:hAnsi="Arial" w:cs="Arial" w:hint="default"/>
      <w:sz w:val="24"/>
      <w:shd w:val="clear" w:color="auto" w:fill="CCCCCC"/>
    </w:rPr>
  </w:style>
  <w:style w:type="character" w:customStyle="1" w:styleId="OkeanmagyarazatbekezdesCharChar1CharCharCharChar">
    <w:name w:val="Okean_magyarazat_bekezdes Char Char1 Char Char Char Char"/>
    <w:rsid w:val="00163E22"/>
    <w:rPr>
      <w:rFonts w:ascii="Arial" w:eastAsia="Batang" w:hAnsi="Arial" w:cs="Arial" w:hint="default"/>
      <w:sz w:val="24"/>
      <w:lang w:val="hu-HU" w:eastAsia="ar-SA" w:bidi="ar-SA"/>
    </w:rPr>
  </w:style>
  <w:style w:type="character" w:customStyle="1" w:styleId="MegjegyzsszvegeCharChar">
    <w:name w:val="Megjegyzés szövege Char Char"/>
    <w:uiPriority w:val="99"/>
    <w:rsid w:val="00163E22"/>
    <w:rPr>
      <w:rFonts w:ascii="Batang" w:eastAsia="Batang" w:hAnsi="Batang" w:hint="eastAsia"/>
      <w:sz w:val="24"/>
      <w:lang w:val="hu-HU" w:eastAsia="ar-SA" w:bidi="ar-SA"/>
    </w:rPr>
  </w:style>
  <w:style w:type="character" w:customStyle="1" w:styleId="NORMLChar">
    <w:name w:val="NORMÁL Char"/>
    <w:rsid w:val="00163E22"/>
    <w:rPr>
      <w:sz w:val="24"/>
      <w:lang w:val="x-none" w:eastAsia="x-none"/>
    </w:rPr>
  </w:style>
  <w:style w:type="character" w:customStyle="1" w:styleId="StlusFlkvrAlhzs">
    <w:name w:val="Stílus Félkövér Aláhúzás"/>
    <w:rsid w:val="00163E22"/>
    <w:rPr>
      <w:rFonts w:ascii="Times New Roman" w:hAnsi="Times New Roman" w:cs="Times New Roman" w:hint="default"/>
      <w:b/>
      <w:bCs w:val="0"/>
      <w:sz w:val="24"/>
      <w:u w:val="single"/>
    </w:rPr>
  </w:style>
  <w:style w:type="character" w:customStyle="1" w:styleId="llbChar1">
    <w:name w:val="Élőláb Char1"/>
    <w:link w:val="llb"/>
    <w:uiPriority w:val="99"/>
    <w:locked/>
    <w:rsid w:val="00163E22"/>
    <w:rPr>
      <w:rFonts w:ascii="Myriad_PFL" w:eastAsia="Times New Roman" w:hAnsi="Myriad_PFL" w:cs="Times New Roman"/>
      <w:sz w:val="24"/>
      <w:szCs w:val="20"/>
      <w:lang w:eastAsia="ar-SA"/>
    </w:rPr>
  </w:style>
  <w:style w:type="character" w:customStyle="1" w:styleId="FootnoteTextChar1">
    <w:name w:val="Footnote Text Char1"/>
    <w:aliases w:val="Lábjegyzetszöveg Char1 Char1,Lábjegyzetszöveg Char Char Char1,Lábjegyzetszöveg Char1 Char Char Char1,Lábjegyzetszöveg Char Char Char Char Char1,Footnote Char Char Char Char Char1,Char1 Char Char Char Char Char1"/>
    <w:uiPriority w:val="99"/>
    <w:semiHidden/>
    <w:rsid w:val="00163E22"/>
    <w:rPr>
      <w:rFonts w:ascii="Myriad_PFL" w:hAnsi="Myriad_PFL" w:hint="default"/>
      <w:lang w:eastAsia="ar-SA"/>
    </w:rPr>
  </w:style>
  <w:style w:type="character" w:customStyle="1" w:styleId="BuborkszvegChar1">
    <w:name w:val="Buborékszöveg Char1"/>
    <w:link w:val="Buborkszveg"/>
    <w:uiPriority w:val="99"/>
    <w:semiHidden/>
    <w:locked/>
    <w:rsid w:val="00163E22"/>
    <w:rPr>
      <w:rFonts w:ascii="Tahoma" w:eastAsia="Times New Roman" w:hAnsi="Tahoma" w:cs="Tahoma"/>
      <w:sz w:val="16"/>
      <w:szCs w:val="16"/>
      <w:lang w:eastAsia="ar-SA"/>
    </w:rPr>
  </w:style>
  <w:style w:type="character" w:customStyle="1" w:styleId="FootnoteTextChar9">
    <w:name w:val="Footnote Text Char9"/>
    <w:aliases w:val="Lábjegyzetszöveg Char1 Char9,Lábjegyzetszöveg Char Char Char9,Lábjegyzetszöveg Char1 Char Char Char9,Lábjegyzetszöveg Char Char Char Char Char9,Footnote Char Char Char Char Char9,Char1 Char Char Char Char Char9"/>
    <w:uiPriority w:val="99"/>
    <w:semiHidden/>
    <w:rsid w:val="00163E22"/>
    <w:rPr>
      <w:rFonts w:ascii="Myriad_PFL" w:hAnsi="Myriad_PFL" w:hint="default"/>
      <w:sz w:val="20"/>
    </w:rPr>
  </w:style>
  <w:style w:type="character" w:customStyle="1" w:styleId="FootnoteTextChar8">
    <w:name w:val="Footnote Text Char8"/>
    <w:aliases w:val="Lábjegyzetszöveg Char1 Char8,Lábjegyzetszöveg Char Char Char8,Lábjegyzetszöveg Char1 Char Char Char8,Lábjegyzetszöveg Char Char Char Char Char8,Footnote Char Char Char Char Char8,Char1 Char Char Char Char Char8"/>
    <w:uiPriority w:val="99"/>
    <w:semiHidden/>
    <w:locked/>
    <w:rsid w:val="00163E22"/>
    <w:rPr>
      <w:rFonts w:ascii="Myriad_PFL" w:hAnsi="Myriad_PFL" w:hint="default"/>
      <w:sz w:val="20"/>
    </w:rPr>
  </w:style>
  <w:style w:type="character" w:customStyle="1" w:styleId="FootnoteTextChar7">
    <w:name w:val="Footnote Text Char7"/>
    <w:aliases w:val="Lábjegyzetszöveg Char1 Char7,Lábjegyzetszöveg Char Char Char7,Lábjegyzetszöveg Char1 Char Char Char7,Lábjegyzetszöveg Char Char Char Char Char7,Footnote Char Char Char Char Char7,Char1 Char Char Char Char Char7"/>
    <w:uiPriority w:val="99"/>
    <w:semiHidden/>
    <w:locked/>
    <w:rsid w:val="00163E22"/>
    <w:rPr>
      <w:rFonts w:ascii="Myriad_PFL" w:hAnsi="Myriad_PFL" w:hint="default"/>
      <w:sz w:val="20"/>
    </w:rPr>
  </w:style>
  <w:style w:type="character" w:customStyle="1" w:styleId="FootnoteTextChar6">
    <w:name w:val="Footnote Text Char6"/>
    <w:aliases w:val="Lábjegyzetszöveg Char1 Char6,Lábjegyzetszöveg Char Char Char6,Lábjegyzetszöveg Char1 Char Char Char6,Lábjegyzetszöveg Char Char Char Char Char6,Footnote Char Char Char Char Char6,Char1 Char Char Char Char Char6"/>
    <w:uiPriority w:val="99"/>
    <w:semiHidden/>
    <w:locked/>
    <w:rsid w:val="00163E22"/>
    <w:rPr>
      <w:rFonts w:ascii="Myriad_PFL" w:hAnsi="Myriad_PFL" w:hint="default"/>
      <w:sz w:val="20"/>
    </w:rPr>
  </w:style>
  <w:style w:type="character" w:customStyle="1" w:styleId="FootnoteTextChar5">
    <w:name w:val="Footnote Text Char5"/>
    <w:aliases w:val="Lábjegyzetszöveg Char1 Char5,Lábjegyzetszöveg Char Char Char5,Lábjegyzetszöveg Char1 Char Char Char5,Lábjegyzetszöveg Char Char Char Char Char5,Footnote Char Char Char Char Char5,Char1 Char Char Char Char Char5"/>
    <w:uiPriority w:val="99"/>
    <w:semiHidden/>
    <w:locked/>
    <w:rsid w:val="00163E22"/>
    <w:rPr>
      <w:rFonts w:ascii="Myriad_PFL" w:hAnsi="Myriad_PFL" w:hint="default"/>
      <w:sz w:val="20"/>
    </w:rPr>
  </w:style>
  <w:style w:type="character" w:customStyle="1" w:styleId="FontStyle35">
    <w:name w:val="Font Style35"/>
    <w:uiPriority w:val="99"/>
    <w:rsid w:val="00163E22"/>
    <w:rPr>
      <w:rFonts w:ascii="Tahoma" w:hAnsi="Tahoma" w:cs="Tahoma" w:hint="default"/>
      <w:b/>
      <w:bCs w:val="0"/>
      <w:sz w:val="26"/>
    </w:rPr>
  </w:style>
  <w:style w:type="character" w:customStyle="1" w:styleId="SzvegtrzsChar2">
    <w:name w:val="Szövegtörzs Char2"/>
    <w:aliases w:val="Szövegtörzs Char1 Char11,Szövegtörzs Char Char Char11,Szövegtörzs Char Char2,Szövegtörzs Char1 Char Char11,Szövegtörzs Char Char Char Char11,Szövegtörzs Char1 Char Char Char2,Szövegtörzs Char Char Char Char Char11"/>
    <w:uiPriority w:val="99"/>
    <w:rsid w:val="00163E22"/>
    <w:rPr>
      <w:sz w:val="24"/>
      <w:lang w:val="hu-HU" w:eastAsia="hu-HU"/>
    </w:rPr>
  </w:style>
  <w:style w:type="character" w:customStyle="1" w:styleId="E-mailStlus192">
    <w:name w:val="E-mailStílus192"/>
    <w:uiPriority w:val="99"/>
    <w:semiHidden/>
    <w:rsid w:val="00163E22"/>
    <w:rPr>
      <w:rFonts w:ascii="Arial" w:hAnsi="Arial" w:cs="Arial" w:hint="default"/>
      <w:color w:val="000080"/>
      <w:sz w:val="20"/>
    </w:rPr>
  </w:style>
  <w:style w:type="character" w:customStyle="1" w:styleId="BItrzsChar">
    <w:name w:val="BÜI törzs Char"/>
    <w:uiPriority w:val="99"/>
    <w:rsid w:val="00163E22"/>
    <w:rPr>
      <w:rFonts w:ascii="Palatino Linotype" w:hAnsi="Palatino Linotype" w:hint="default"/>
      <w:i/>
      <w:iCs w:val="0"/>
      <w:sz w:val="28"/>
      <w:lang w:val="hu-HU" w:eastAsia="hu-HU"/>
    </w:rPr>
  </w:style>
  <w:style w:type="character" w:customStyle="1" w:styleId="CharacterStyle1">
    <w:name w:val="Character Style 1"/>
    <w:uiPriority w:val="99"/>
    <w:rsid w:val="00163E22"/>
    <w:rPr>
      <w:sz w:val="26"/>
    </w:rPr>
  </w:style>
  <w:style w:type="character" w:customStyle="1" w:styleId="E-mailStlus354">
    <w:name w:val="E-mailStílus354"/>
    <w:uiPriority w:val="99"/>
    <w:semiHidden/>
    <w:rsid w:val="00163E22"/>
    <w:rPr>
      <w:rFonts w:ascii="Arial" w:hAnsi="Arial" w:cs="Arial" w:hint="default"/>
      <w:color w:val="000080"/>
      <w:sz w:val="20"/>
    </w:rPr>
  </w:style>
  <w:style w:type="character" w:customStyle="1" w:styleId="CharCharChar11">
    <w:name w:val="Char Char Char11"/>
    <w:aliases w:val="Címsor 11 Char1"/>
    <w:uiPriority w:val="99"/>
    <w:rsid w:val="00163E22"/>
    <w:rPr>
      <w:sz w:val="24"/>
      <w:lang w:val="hu-HU" w:eastAsia="hu-HU"/>
    </w:rPr>
  </w:style>
  <w:style w:type="character" w:customStyle="1" w:styleId="E-mailStlus372">
    <w:name w:val="E-mailStílus372"/>
    <w:uiPriority w:val="99"/>
    <w:semiHidden/>
    <w:rsid w:val="00163E22"/>
    <w:rPr>
      <w:rFonts w:ascii="Arial" w:hAnsi="Arial" w:cs="Arial" w:hint="default"/>
      <w:color w:val="000080"/>
      <w:sz w:val="20"/>
    </w:rPr>
  </w:style>
  <w:style w:type="character" w:customStyle="1" w:styleId="Bekezdsalaprtelmezettbetutpusa">
    <w:name w:val="Bekezdés alapértelmezett betutípusa"/>
    <w:uiPriority w:val="99"/>
    <w:rsid w:val="00163E22"/>
  </w:style>
  <w:style w:type="character" w:customStyle="1" w:styleId="EquationCaption">
    <w:name w:val="_Equation Caption"/>
    <w:uiPriority w:val="99"/>
    <w:rsid w:val="00163E22"/>
  </w:style>
  <w:style w:type="character" w:customStyle="1" w:styleId="Heading3Char2">
    <w:name w:val="Heading 3 Char2"/>
    <w:aliases w:val="normal Char2,h3 Char2,C Heading Char2,Head3 Char2,Heading3 Char2,Section Char2,Sub-heading Char2,Z_hanging_3 Char2,h31 Char2,3 Char2,Titre 3 Char2,l3 Char2,CT Char2,LetHead3 Char2,Normal Heading 3 Char2,MisHead3 Char1,Normalhead3 Char"/>
    <w:uiPriority w:val="99"/>
    <w:semiHidden/>
    <w:locked/>
    <w:rsid w:val="00163E22"/>
    <w:rPr>
      <w:rFonts w:ascii="Cambria" w:hAnsi="Cambria" w:hint="default"/>
      <w:b/>
      <w:bCs w:val="0"/>
      <w:sz w:val="26"/>
    </w:rPr>
  </w:style>
  <w:style w:type="character" w:customStyle="1" w:styleId="FootnoteTextChar4">
    <w:name w:val="Footnote Text Char4"/>
    <w:aliases w:val="Lábjegyzetszöveg Char1 Char4,Lábjegyzetszöveg Char Char Char4,Lábjegyzetszöveg Char1 Char Char Char4,Lábjegyzetszöveg Char Char Char Char Char4,Footnote Char Char Char Char Char4,Char1 Char Char Char Char Char4"/>
    <w:uiPriority w:val="99"/>
    <w:semiHidden/>
    <w:locked/>
    <w:rsid w:val="00163E22"/>
    <w:rPr>
      <w:rFonts w:ascii="Myriad_PFL" w:hAnsi="Myriad_PFL" w:hint="default"/>
      <w:sz w:val="20"/>
    </w:rPr>
  </w:style>
  <w:style w:type="character" w:customStyle="1" w:styleId="FootnoteTextChar3">
    <w:name w:val="Footnote Text Char3"/>
    <w:aliases w:val="Lábjegyzetszöveg Char1 Char3,Lábjegyzetszöveg Char Char Char3,Lábjegyzetszöveg Char1 Char Char Char3,Lábjegyzetszöveg Char Char Char Char Char3,Footnote Char Char Char Char Char3,Char1 Char Char Char Char Char3"/>
    <w:uiPriority w:val="99"/>
    <w:semiHidden/>
    <w:locked/>
    <w:rsid w:val="00163E22"/>
    <w:rPr>
      <w:rFonts w:ascii="Myriad_PFL" w:hAnsi="Myriad_PFL" w:hint="default"/>
      <w:sz w:val="20"/>
    </w:rPr>
  </w:style>
  <w:style w:type="character" w:customStyle="1" w:styleId="FootnoteTextChar2">
    <w:name w:val="Footnote Text Char2"/>
    <w:aliases w:val="Lábjegyzetszöveg Char1 Char2,Lábjegyzetszöveg Char Char Char2,Lábjegyzetszöveg Char1 Char Char Char2,Lábjegyzetszöveg Char Char Char Char Char2,Footnote Char Char Char Char Char2,Char1 Char Char Char Char Char2"/>
    <w:uiPriority w:val="99"/>
    <w:semiHidden/>
    <w:locked/>
    <w:rsid w:val="00163E22"/>
    <w:rPr>
      <w:rFonts w:ascii="Myriad_PFL" w:hAnsi="Myriad_PFL" w:hint="default"/>
      <w:sz w:val="20"/>
    </w:rPr>
  </w:style>
  <w:style w:type="character" w:customStyle="1" w:styleId="hafrazsolt">
    <w:name w:val="hafra.zsolt"/>
    <w:uiPriority w:val="99"/>
    <w:semiHidden/>
    <w:rsid w:val="00163E22"/>
    <w:rPr>
      <w:rFonts w:ascii="Arial" w:hAnsi="Arial" w:cs="Arial" w:hint="default"/>
      <w:color w:val="auto"/>
      <w:sz w:val="20"/>
    </w:rPr>
  </w:style>
  <w:style w:type="character" w:customStyle="1" w:styleId="FontStyle43">
    <w:name w:val="Font Style43"/>
    <w:uiPriority w:val="99"/>
    <w:rsid w:val="00163E22"/>
    <w:rPr>
      <w:rFonts w:ascii="Arial" w:hAnsi="Arial" w:cs="Arial" w:hint="default"/>
      <w:color w:val="000000"/>
      <w:sz w:val="20"/>
    </w:rPr>
  </w:style>
  <w:style w:type="character" w:customStyle="1" w:styleId="FontStyle44">
    <w:name w:val="Font Style44"/>
    <w:uiPriority w:val="99"/>
    <w:rsid w:val="00163E22"/>
    <w:rPr>
      <w:rFonts w:ascii="Century Schoolbook" w:hAnsi="Century Schoolbook" w:hint="default"/>
      <w:color w:val="000000"/>
      <w:spacing w:val="-20"/>
      <w:sz w:val="22"/>
    </w:rPr>
  </w:style>
  <w:style w:type="character" w:customStyle="1" w:styleId="FontStyle45">
    <w:name w:val="Font Style45"/>
    <w:uiPriority w:val="99"/>
    <w:rsid w:val="00163E22"/>
    <w:rPr>
      <w:rFonts w:ascii="Candara" w:hAnsi="Candara" w:hint="default"/>
      <w:b/>
      <w:bCs w:val="0"/>
      <w:color w:val="000000"/>
      <w:sz w:val="28"/>
    </w:rPr>
  </w:style>
  <w:style w:type="character" w:customStyle="1" w:styleId="FontStyle47">
    <w:name w:val="Font Style47"/>
    <w:uiPriority w:val="99"/>
    <w:rsid w:val="00163E22"/>
    <w:rPr>
      <w:rFonts w:ascii="Arial" w:hAnsi="Arial" w:cs="Arial" w:hint="default"/>
      <w:b/>
      <w:bCs w:val="0"/>
      <w:color w:val="000000"/>
      <w:sz w:val="20"/>
    </w:rPr>
  </w:style>
  <w:style w:type="character" w:customStyle="1" w:styleId="FontStyle42">
    <w:name w:val="Font Style42"/>
    <w:uiPriority w:val="99"/>
    <w:rsid w:val="00163E22"/>
    <w:rPr>
      <w:rFonts w:ascii="Arial" w:hAnsi="Arial" w:cs="Arial" w:hint="default"/>
      <w:b/>
      <w:bCs w:val="0"/>
      <w:color w:val="000000"/>
      <w:sz w:val="28"/>
    </w:rPr>
  </w:style>
  <w:style w:type="character" w:customStyle="1" w:styleId="Marker">
    <w:name w:val="Marker"/>
    <w:uiPriority w:val="99"/>
    <w:rsid w:val="00163E22"/>
    <w:rPr>
      <w:color w:val="0000FF"/>
    </w:rPr>
  </w:style>
  <w:style w:type="character" w:customStyle="1" w:styleId="WW8Num3z1">
    <w:name w:val="WW8Num3z1"/>
    <w:uiPriority w:val="99"/>
    <w:rsid w:val="00163E22"/>
    <w:rPr>
      <w:rFonts w:ascii="Wingdings 2" w:hAnsi="Wingdings 2" w:hint="default"/>
    </w:rPr>
  </w:style>
  <w:style w:type="character" w:customStyle="1" w:styleId="CharacterStyle3">
    <w:name w:val="Character Style 3"/>
    <w:uiPriority w:val="99"/>
    <w:rsid w:val="00163E22"/>
    <w:rPr>
      <w:rFonts w:ascii="Garamond" w:hAnsi="Garamond" w:hint="default"/>
      <w:color w:val="0B0B0C"/>
      <w:sz w:val="26"/>
    </w:rPr>
  </w:style>
  <w:style w:type="character" w:customStyle="1" w:styleId="CharacterStyle2">
    <w:name w:val="Character Style 2"/>
    <w:uiPriority w:val="99"/>
    <w:rsid w:val="00163E22"/>
    <w:rPr>
      <w:rFonts w:ascii="Garamond" w:hAnsi="Garamond" w:hint="default"/>
      <w:sz w:val="28"/>
    </w:rPr>
  </w:style>
  <w:style w:type="character" w:customStyle="1" w:styleId="E-mailStlus489">
    <w:name w:val="E-mailStílus489"/>
    <w:uiPriority w:val="99"/>
    <w:semiHidden/>
    <w:rsid w:val="00163E22"/>
    <w:rPr>
      <w:rFonts w:ascii="Arial" w:hAnsi="Arial" w:cs="Arial" w:hint="default"/>
      <w:color w:val="000080"/>
      <w:sz w:val="20"/>
    </w:rPr>
  </w:style>
  <w:style w:type="character" w:customStyle="1" w:styleId="E-mailStlus491">
    <w:name w:val="E-mailStílus491"/>
    <w:uiPriority w:val="99"/>
    <w:semiHidden/>
    <w:rsid w:val="00163E22"/>
    <w:rPr>
      <w:rFonts w:ascii="Arial" w:hAnsi="Arial" w:cs="Arial" w:hint="default"/>
      <w:color w:val="000080"/>
      <w:sz w:val="20"/>
    </w:rPr>
  </w:style>
  <w:style w:type="character" w:customStyle="1" w:styleId="E-mailStlus493">
    <w:name w:val="E-mailStílus493"/>
    <w:uiPriority w:val="99"/>
    <w:semiHidden/>
    <w:rsid w:val="00163E22"/>
    <w:rPr>
      <w:rFonts w:ascii="Arial" w:hAnsi="Arial" w:cs="Arial" w:hint="default"/>
      <w:color w:val="000080"/>
      <w:sz w:val="20"/>
    </w:rPr>
  </w:style>
  <w:style w:type="character" w:customStyle="1" w:styleId="E-mailStlus494">
    <w:name w:val="E-mailStílus494"/>
    <w:uiPriority w:val="99"/>
    <w:semiHidden/>
    <w:rsid w:val="00163E22"/>
    <w:rPr>
      <w:rFonts w:ascii="Arial" w:hAnsi="Arial" w:cs="Arial" w:hint="default"/>
      <w:color w:val="000080"/>
      <w:sz w:val="20"/>
    </w:rPr>
  </w:style>
  <w:style w:type="character" w:customStyle="1" w:styleId="E-mailStlus495">
    <w:name w:val="E-mailStílus495"/>
    <w:uiPriority w:val="99"/>
    <w:semiHidden/>
    <w:rsid w:val="00163E22"/>
    <w:rPr>
      <w:rFonts w:ascii="Arial" w:hAnsi="Arial" w:cs="Arial" w:hint="default"/>
      <w:color w:val="000080"/>
      <w:sz w:val="20"/>
    </w:rPr>
  </w:style>
  <w:style w:type="character" w:customStyle="1" w:styleId="E-mailStlus496">
    <w:name w:val="E-mailStílus496"/>
    <w:uiPriority w:val="99"/>
    <w:semiHidden/>
    <w:rsid w:val="00163E22"/>
    <w:rPr>
      <w:rFonts w:ascii="Arial" w:hAnsi="Arial" w:cs="Arial" w:hint="default"/>
      <w:color w:val="000080"/>
      <w:sz w:val="20"/>
    </w:rPr>
  </w:style>
  <w:style w:type="character" w:customStyle="1" w:styleId="E-mailStlus498">
    <w:name w:val="E-mailStílus498"/>
    <w:uiPriority w:val="99"/>
    <w:semiHidden/>
    <w:rsid w:val="00163E22"/>
    <w:rPr>
      <w:rFonts w:ascii="Arial" w:hAnsi="Arial" w:cs="Arial" w:hint="default"/>
      <w:color w:val="000080"/>
      <w:sz w:val="20"/>
    </w:rPr>
  </w:style>
  <w:style w:type="character" w:customStyle="1" w:styleId="E-mailStlus499">
    <w:name w:val="E-mailStílus499"/>
    <w:uiPriority w:val="99"/>
    <w:semiHidden/>
    <w:rsid w:val="00163E22"/>
    <w:rPr>
      <w:rFonts w:ascii="Arial" w:hAnsi="Arial" w:cs="Arial" w:hint="default"/>
      <w:color w:val="000080"/>
      <w:sz w:val="20"/>
    </w:rPr>
  </w:style>
  <w:style w:type="character" w:customStyle="1" w:styleId="E-mailStlus500">
    <w:name w:val="E-mailStílus500"/>
    <w:uiPriority w:val="99"/>
    <w:semiHidden/>
    <w:rsid w:val="00163E22"/>
    <w:rPr>
      <w:rFonts w:ascii="Arial" w:hAnsi="Arial" w:cs="Arial" w:hint="default"/>
      <w:color w:val="000080"/>
      <w:sz w:val="20"/>
    </w:rPr>
  </w:style>
  <w:style w:type="character" w:customStyle="1" w:styleId="E-mailStlus501">
    <w:name w:val="E-mailStílus501"/>
    <w:uiPriority w:val="99"/>
    <w:semiHidden/>
    <w:rsid w:val="00163E22"/>
    <w:rPr>
      <w:rFonts w:ascii="Arial" w:hAnsi="Arial" w:cs="Arial" w:hint="default"/>
      <w:color w:val="000080"/>
      <w:sz w:val="20"/>
    </w:rPr>
  </w:style>
  <w:style w:type="character" w:customStyle="1" w:styleId="E-mailStlus502">
    <w:name w:val="E-mailStílus502"/>
    <w:uiPriority w:val="99"/>
    <w:semiHidden/>
    <w:rsid w:val="00163E22"/>
    <w:rPr>
      <w:rFonts w:ascii="Arial" w:hAnsi="Arial" w:cs="Arial" w:hint="default"/>
      <w:color w:val="000080"/>
      <w:sz w:val="20"/>
    </w:rPr>
  </w:style>
  <w:style w:type="character" w:customStyle="1" w:styleId="E-mailStlus503">
    <w:name w:val="E-mailStílus503"/>
    <w:uiPriority w:val="99"/>
    <w:semiHidden/>
    <w:rsid w:val="00163E22"/>
    <w:rPr>
      <w:rFonts w:ascii="Arial" w:hAnsi="Arial" w:cs="Arial" w:hint="default"/>
      <w:color w:val="000080"/>
      <w:sz w:val="20"/>
    </w:rPr>
  </w:style>
  <w:style w:type="character" w:customStyle="1" w:styleId="E-mailStlus504">
    <w:name w:val="E-mailStílus504"/>
    <w:uiPriority w:val="99"/>
    <w:semiHidden/>
    <w:rsid w:val="00163E22"/>
    <w:rPr>
      <w:rFonts w:ascii="Arial" w:hAnsi="Arial" w:cs="Arial" w:hint="default"/>
      <w:color w:val="000080"/>
      <w:sz w:val="20"/>
    </w:rPr>
  </w:style>
  <w:style w:type="character" w:customStyle="1" w:styleId="E-mailStlus505">
    <w:name w:val="E-mailStílus505"/>
    <w:uiPriority w:val="99"/>
    <w:semiHidden/>
    <w:rsid w:val="00163E22"/>
    <w:rPr>
      <w:rFonts w:ascii="Arial" w:hAnsi="Arial" w:cs="Arial" w:hint="default"/>
      <w:color w:val="000080"/>
      <w:sz w:val="20"/>
    </w:rPr>
  </w:style>
  <w:style w:type="character" w:customStyle="1" w:styleId="E-mailStlus506">
    <w:name w:val="E-mailStílus506"/>
    <w:uiPriority w:val="99"/>
    <w:semiHidden/>
    <w:rsid w:val="00163E22"/>
    <w:rPr>
      <w:rFonts w:ascii="Arial" w:hAnsi="Arial" w:cs="Arial" w:hint="default"/>
      <w:color w:val="000080"/>
      <w:sz w:val="20"/>
    </w:rPr>
  </w:style>
  <w:style w:type="table" w:styleId="Rcsostblzat">
    <w:name w:val="Table Grid"/>
    <w:aliases w:val="táblázat2"/>
    <w:basedOn w:val="Normltblzat"/>
    <w:uiPriority w:val="99"/>
    <w:rsid w:val="00163E22"/>
    <w:pPr>
      <w:spacing w:after="0" w:line="240" w:lineRule="auto"/>
      <w:jc w:val="both"/>
    </w:pPr>
    <w:rPr>
      <w:rFonts w:ascii="Times New Roman" w:eastAsia="Times New Roman" w:hAnsi="Times New Roman" w:cs="Times New Roman"/>
      <w:sz w:val="20"/>
      <w:szCs w:val="20"/>
      <w:lang w:eastAsia="hu-H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lus6">
    <w:name w:val="Stílus6"/>
    <w:rsid w:val="00163E22"/>
    <w:pPr>
      <w:numPr>
        <w:numId w:val="33"/>
      </w:numPr>
    </w:pPr>
  </w:style>
  <w:style w:type="numbering" w:customStyle="1" w:styleId="Stlus8">
    <w:name w:val="Stílus8"/>
    <w:rsid w:val="00163E22"/>
    <w:pPr>
      <w:numPr>
        <w:numId w:val="34"/>
      </w:numPr>
    </w:pPr>
  </w:style>
  <w:style w:type="numbering" w:customStyle="1" w:styleId="Aktulislista1">
    <w:name w:val="Aktuális lista1"/>
    <w:rsid w:val="00163E22"/>
    <w:pPr>
      <w:numPr>
        <w:numId w:val="35"/>
      </w:numPr>
    </w:pPr>
  </w:style>
  <w:style w:type="numbering" w:customStyle="1" w:styleId="Stlus5">
    <w:name w:val="Stílus5"/>
    <w:rsid w:val="00163E22"/>
    <w:pPr>
      <w:numPr>
        <w:numId w:val="36"/>
      </w:numPr>
    </w:pPr>
  </w:style>
  <w:style w:type="numbering" w:customStyle="1" w:styleId="StlusFelsorols">
    <w:name w:val="Stílus Felsorolás"/>
    <w:rsid w:val="00163E22"/>
    <w:pPr>
      <w:numPr>
        <w:numId w:val="37"/>
      </w:numPr>
    </w:pPr>
  </w:style>
  <w:style w:type="numbering" w:customStyle="1" w:styleId="Stlus7">
    <w:name w:val="Stílus7"/>
    <w:rsid w:val="00163E22"/>
    <w:pPr>
      <w:numPr>
        <w:numId w:val="38"/>
      </w:numPr>
    </w:pPr>
  </w:style>
  <w:style w:type="paragraph" w:styleId="Tartalomjegyzkcmsora">
    <w:name w:val="TOC Heading"/>
    <w:basedOn w:val="Cmsor1"/>
    <w:next w:val="Norml"/>
    <w:uiPriority w:val="39"/>
    <w:semiHidden/>
    <w:unhideWhenUsed/>
    <w:qFormat/>
    <w:rsid w:val="00DA27C9"/>
    <w:pPr>
      <w:keepLines/>
      <w:numPr>
        <w:numId w:val="0"/>
      </w:numPr>
      <w:suppressAutoHyphens w:val="0"/>
      <w:spacing w:before="480" w:after="0" w:line="276" w:lineRule="auto"/>
      <w:jc w:val="left"/>
      <w:outlineLvl w:val="9"/>
    </w:pPr>
    <w:rPr>
      <w:rFonts w:asciiTheme="majorHAnsi" w:eastAsiaTheme="majorEastAsia" w:hAnsiTheme="majorHAnsi" w:cstheme="majorBidi"/>
      <w:bCs/>
      <w:color w:val="365F91" w:themeColor="accent1" w:themeShade="BF"/>
      <w:kern w:val="0"/>
      <w:szCs w:val="28"/>
      <w:lang w:eastAsia="hu-H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472001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emf"/><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7.jpeg"/><Relationship Id="rId63" Type="http://schemas.openxmlformats.org/officeDocument/2006/relationships/image" Target="media/image55.emf"/><Relationship Id="rId68" Type="http://schemas.openxmlformats.org/officeDocument/2006/relationships/image" Target="media/image60.emf"/><Relationship Id="rId76" Type="http://schemas.openxmlformats.org/officeDocument/2006/relationships/image" Target="media/image68.emf"/><Relationship Id="rId7" Type="http://schemas.openxmlformats.org/officeDocument/2006/relationships/endnotes" Target="endnotes.xml"/><Relationship Id="rId71" Type="http://schemas.openxmlformats.org/officeDocument/2006/relationships/image" Target="media/image63.emf"/><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footer" Target="footer1.xml"/><Relationship Id="rId53" Type="http://schemas.openxmlformats.org/officeDocument/2006/relationships/image" Target="media/image45.jpeg"/><Relationship Id="rId58" Type="http://schemas.openxmlformats.org/officeDocument/2006/relationships/image" Target="media/image50.emf"/><Relationship Id="rId66" Type="http://schemas.openxmlformats.org/officeDocument/2006/relationships/image" Target="media/image58.emf"/><Relationship Id="rId74" Type="http://schemas.openxmlformats.org/officeDocument/2006/relationships/image" Target="media/image66.emf"/><Relationship Id="rId79" Type="http://schemas.openxmlformats.org/officeDocument/2006/relationships/image" Target="media/image71.wmf"/><Relationship Id="rId5" Type="http://schemas.openxmlformats.org/officeDocument/2006/relationships/webSettings" Target="webSettings.xml"/><Relationship Id="rId61" Type="http://schemas.openxmlformats.org/officeDocument/2006/relationships/image" Target="media/image53.emf"/><Relationship Id="rId82"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4.png"/><Relationship Id="rId60" Type="http://schemas.openxmlformats.org/officeDocument/2006/relationships/image" Target="media/image52.emf"/><Relationship Id="rId65" Type="http://schemas.openxmlformats.org/officeDocument/2006/relationships/image" Target="media/image57.emf"/><Relationship Id="rId73" Type="http://schemas.openxmlformats.org/officeDocument/2006/relationships/image" Target="media/image65.png"/><Relationship Id="rId78" Type="http://schemas.openxmlformats.org/officeDocument/2006/relationships/image" Target="media/image70.emf"/><Relationship Id="rId81"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emf"/><Relationship Id="rId69" Type="http://schemas.openxmlformats.org/officeDocument/2006/relationships/image" Target="media/image61.emf"/><Relationship Id="rId77" Type="http://schemas.openxmlformats.org/officeDocument/2006/relationships/image" Target="media/image69.emf"/><Relationship Id="rId8" Type="http://schemas.openxmlformats.org/officeDocument/2006/relationships/image" Target="media/image1.png"/><Relationship Id="rId51" Type="http://schemas.openxmlformats.org/officeDocument/2006/relationships/image" Target="media/image43.png"/><Relationship Id="rId72" Type="http://schemas.openxmlformats.org/officeDocument/2006/relationships/image" Target="media/image64.emf"/><Relationship Id="rId80" Type="http://schemas.openxmlformats.org/officeDocument/2006/relationships/image" Target="media/image72.emf"/><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8.png"/><Relationship Id="rId59" Type="http://schemas.openxmlformats.org/officeDocument/2006/relationships/image" Target="media/image51.emf"/><Relationship Id="rId67" Type="http://schemas.openxmlformats.org/officeDocument/2006/relationships/image" Target="media/image59.emf"/><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6.jpeg"/><Relationship Id="rId62" Type="http://schemas.openxmlformats.org/officeDocument/2006/relationships/image" Target="media/image54.emf"/><Relationship Id="rId70" Type="http://schemas.openxmlformats.org/officeDocument/2006/relationships/image" Target="media/image62.emf"/><Relationship Id="rId75" Type="http://schemas.openxmlformats.org/officeDocument/2006/relationships/image" Target="media/image67.png"/><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1.png"/><Relationship Id="rId57" Type="http://schemas.openxmlformats.org/officeDocument/2006/relationships/image" Target="media/image49.emf"/></Relationships>
</file>

<file path=word/theme/theme1.xml><?xml version="1.0" encoding="utf-8"?>
<a:theme xmlns:a="http://schemas.openxmlformats.org/drawingml/2006/main" name="Office-té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4379A70-4835-4EAF-8FDF-222DF9C144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82</Pages>
  <Words>21401</Words>
  <Characters>147667</Characters>
  <Application>Microsoft Office Word</Application>
  <DocSecurity>0</DocSecurity>
  <Lines>1230</Lines>
  <Paragraphs>337</Paragraphs>
  <ScaleCrop>false</ScaleCrop>
  <HeadingPairs>
    <vt:vector size="2" baseType="variant">
      <vt:variant>
        <vt:lpstr>Cím</vt:lpstr>
      </vt:variant>
      <vt:variant>
        <vt:i4>1</vt:i4>
      </vt:variant>
    </vt:vector>
  </HeadingPairs>
  <TitlesOfParts>
    <vt:vector size="1" baseType="lpstr">
      <vt:lpstr/>
    </vt:vector>
  </TitlesOfParts>
  <Company/>
  <LinksUpToDate>false</LinksUpToDate>
  <CharactersWithSpaces>168731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Schreiner Viktória</dc:creator>
  <cp:lastModifiedBy>user</cp:lastModifiedBy>
  <cp:revision>2</cp:revision>
  <dcterms:created xsi:type="dcterms:W3CDTF">2016-10-10T06:53:00Z</dcterms:created>
  <dcterms:modified xsi:type="dcterms:W3CDTF">2016-10-10T06:53:00Z</dcterms:modified>
</cp:coreProperties>
</file>